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966A5" w:rsidRPr="003A1F0B" w14:paraId="61B3EA2F" w14:textId="77777777" w:rsidTr="00A202F1">
        <w:tc>
          <w:tcPr>
            <w:tcW w:w="4161" w:type="dxa"/>
          </w:tcPr>
          <w:p w14:paraId="0B916F37" w14:textId="5645F1C4" w:rsidR="00C966A5" w:rsidRPr="003A1F0B" w:rsidRDefault="00C966A5" w:rsidP="00500427">
            <w:pPr>
              <w:rPr>
                <w:b/>
                <w:bCs/>
                <w:sz w:val="28"/>
                <w:szCs w:val="28"/>
                <w:rtl/>
              </w:rPr>
            </w:pPr>
            <w:bookmarkStart w:id="0" w:name="_GoBack"/>
            <w:bookmarkEnd w:id="0"/>
            <w:r w:rsidRPr="003A1F0B">
              <w:rPr>
                <w:rFonts w:hint="cs"/>
                <w:b/>
                <w:bCs/>
                <w:sz w:val="28"/>
                <w:szCs w:val="28"/>
                <w:rtl/>
              </w:rPr>
              <w:t>מדינת ישראל</w:t>
            </w:r>
          </w:p>
        </w:tc>
        <w:tc>
          <w:tcPr>
            <w:tcW w:w="1437" w:type="dxa"/>
            <w:vMerge w:val="restart"/>
          </w:tcPr>
          <w:p w14:paraId="65645756" w14:textId="77777777" w:rsidR="00C966A5" w:rsidRPr="003A1F0B" w:rsidRDefault="00C966A5" w:rsidP="00C966A5">
            <w:pPr>
              <w:ind w:left="944"/>
              <w:rPr>
                <w:rFonts w:ascii="Arial Narrow" w:hAnsi="Arial Narrow"/>
                <w:b/>
                <w:bCs/>
                <w:sz w:val="28"/>
                <w:szCs w:val="28"/>
              </w:rPr>
            </w:pPr>
            <w:r w:rsidRPr="003A1F0B">
              <w:rPr>
                <w:noProof/>
                <w:lang w:eastAsia="en-US"/>
              </w:rPr>
              <w:drawing>
                <wp:anchor distT="0" distB="0" distL="114300" distR="114300" simplePos="0" relativeHeight="251655680" behindDoc="0" locked="0" layoutInCell="1" allowOverlap="1" wp14:anchorId="70DCC66D" wp14:editId="60B53C75">
                  <wp:simplePos x="0" y="0"/>
                  <wp:positionH relativeFrom="margin">
                    <wp:posOffset>64135</wp:posOffset>
                  </wp:positionH>
                  <wp:positionV relativeFrom="margin">
                    <wp:posOffset>-143510</wp:posOffset>
                  </wp:positionV>
                  <wp:extent cx="490855" cy="624205"/>
                  <wp:effectExtent l="0" t="0" r="4445" b="4445"/>
                  <wp:wrapNone/>
                  <wp:docPr id="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490855" cy="624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55776D96" w14:textId="77777777" w:rsidR="00C966A5" w:rsidRPr="003A1F0B" w:rsidRDefault="00C966A5" w:rsidP="00C966A5">
            <w:pPr>
              <w:jc w:val="right"/>
              <w:rPr>
                <w:b/>
                <w:bCs/>
                <w:rtl/>
              </w:rPr>
            </w:pPr>
            <w:r w:rsidRPr="003A1F0B">
              <w:rPr>
                <w:rFonts w:cs="Times New Roman"/>
                <w:b/>
                <w:bCs/>
              </w:rPr>
              <w:t>STATE OF ISRAEL</w:t>
            </w:r>
          </w:p>
        </w:tc>
      </w:tr>
      <w:tr w:rsidR="00C966A5" w:rsidRPr="003A1F0B" w14:paraId="7F72EE97" w14:textId="77777777" w:rsidTr="00A202F1">
        <w:tc>
          <w:tcPr>
            <w:tcW w:w="4161" w:type="dxa"/>
          </w:tcPr>
          <w:p w14:paraId="4E2BECFB" w14:textId="0B97D125" w:rsidR="00C966A5" w:rsidRPr="003A1F0B" w:rsidRDefault="00E301C1" w:rsidP="009F08A6">
            <w:pPr>
              <w:rPr>
                <w:b/>
                <w:bCs/>
                <w:sz w:val="28"/>
                <w:szCs w:val="28"/>
                <w:rtl/>
              </w:rPr>
            </w:pPr>
            <w:r w:rsidRPr="003A1F0B">
              <w:rPr>
                <w:rFonts w:hint="cs"/>
                <w:b/>
                <w:bCs/>
                <w:sz w:val="28"/>
                <w:szCs w:val="28"/>
                <w:rtl/>
              </w:rPr>
              <w:t xml:space="preserve">משרד המדע </w:t>
            </w:r>
            <w:r w:rsidR="009F08A6">
              <w:rPr>
                <w:rFonts w:hint="cs"/>
                <w:b/>
                <w:bCs/>
                <w:sz w:val="28"/>
                <w:szCs w:val="28"/>
                <w:rtl/>
              </w:rPr>
              <w:t>ו</w:t>
            </w:r>
            <w:r w:rsidR="00C928B9">
              <w:rPr>
                <w:rFonts w:hint="cs"/>
                <w:b/>
                <w:bCs/>
                <w:sz w:val="28"/>
                <w:szCs w:val="28"/>
                <w:rtl/>
              </w:rPr>
              <w:t>הטכנולוגיה</w:t>
            </w:r>
          </w:p>
        </w:tc>
        <w:tc>
          <w:tcPr>
            <w:tcW w:w="1437" w:type="dxa"/>
            <w:vMerge/>
          </w:tcPr>
          <w:p w14:paraId="062F4635" w14:textId="77777777" w:rsidR="00C966A5" w:rsidRPr="003A1F0B" w:rsidRDefault="00C966A5" w:rsidP="00C966A5">
            <w:pPr>
              <w:rPr>
                <w:rFonts w:ascii="Arial Narrow" w:hAnsi="Arial Narrow"/>
                <w:b/>
                <w:bCs/>
                <w:w w:val="95"/>
                <w:sz w:val="28"/>
                <w:szCs w:val="28"/>
              </w:rPr>
            </w:pPr>
          </w:p>
        </w:tc>
        <w:tc>
          <w:tcPr>
            <w:tcW w:w="4234" w:type="dxa"/>
          </w:tcPr>
          <w:p w14:paraId="5EA51DBE" w14:textId="0D83DB39" w:rsidR="00C966A5" w:rsidRPr="003A1F0B" w:rsidRDefault="00E301C1" w:rsidP="009F08A6">
            <w:pPr>
              <w:jc w:val="right"/>
              <w:rPr>
                <w:rFonts w:cs="Times New Roman"/>
                <w:b/>
                <w:bCs/>
                <w:rtl/>
              </w:rPr>
            </w:pPr>
            <w:r w:rsidRPr="003A1F0B">
              <w:rPr>
                <w:rFonts w:cs="Times New Roman"/>
                <w:b/>
                <w:bCs/>
                <w:w w:val="95"/>
              </w:rPr>
              <w:t xml:space="preserve">MINISTRY OF </w:t>
            </w:r>
            <w:r w:rsidRPr="003A1F0B">
              <w:rPr>
                <w:rFonts w:cs="Times New Roman" w:hint="cs"/>
                <w:b/>
                <w:bCs/>
                <w:w w:val="95"/>
              </w:rPr>
              <w:t>SCIENCE</w:t>
            </w:r>
            <w:r w:rsidR="009F08A6">
              <w:rPr>
                <w:rFonts w:cs="Times New Roman"/>
                <w:b/>
                <w:bCs/>
                <w:w w:val="95"/>
              </w:rPr>
              <w:t xml:space="preserve"> AND</w:t>
            </w:r>
            <w:r w:rsidRPr="003A1F0B">
              <w:rPr>
                <w:rFonts w:cs="Times New Roman"/>
                <w:b/>
                <w:bCs/>
                <w:w w:val="95"/>
              </w:rPr>
              <w:t xml:space="preserve"> TECHNOLOGY</w:t>
            </w:r>
          </w:p>
        </w:tc>
      </w:tr>
    </w:tbl>
    <w:p w14:paraId="77381E9F" w14:textId="77777777" w:rsidR="00C966A5" w:rsidRPr="003A1F0B" w:rsidRDefault="00C966A5" w:rsidP="00C966A5">
      <w:pPr>
        <w:jc w:val="left"/>
        <w:rPr>
          <w:sz w:val="20"/>
          <w:szCs w:val="20"/>
          <w:rtl/>
        </w:rPr>
      </w:pPr>
    </w:p>
    <w:p w14:paraId="3EFBBF0F" w14:textId="77777777" w:rsidR="00C966A5" w:rsidRPr="003A1F0B" w:rsidRDefault="00C966A5" w:rsidP="00C966A5">
      <w:pPr>
        <w:jc w:val="center"/>
        <w:rPr>
          <w:b/>
          <w:bCs/>
          <w:rtl/>
        </w:rPr>
      </w:pPr>
    </w:p>
    <w:p w14:paraId="5ADD81AF" w14:textId="77777777" w:rsidR="00C966A5" w:rsidRPr="003A1F0B" w:rsidRDefault="00E301C1" w:rsidP="00C966A5">
      <w:pPr>
        <w:jc w:val="center"/>
        <w:rPr>
          <w:b/>
          <w:bCs/>
          <w:rtl/>
        </w:rPr>
      </w:pPr>
      <w:r w:rsidRPr="003A1F0B">
        <w:rPr>
          <w:noProof/>
          <w:lang w:eastAsia="en-US"/>
        </w:rPr>
        <w:drawing>
          <wp:anchor distT="0" distB="0" distL="114300" distR="114300" simplePos="0" relativeHeight="251661312" behindDoc="1" locked="0" layoutInCell="1" allowOverlap="1" wp14:anchorId="23DD2DE5" wp14:editId="7736786A">
            <wp:simplePos x="0" y="0"/>
            <wp:positionH relativeFrom="margin">
              <wp:posOffset>1828165</wp:posOffset>
            </wp:positionH>
            <wp:positionV relativeFrom="paragraph">
              <wp:posOffset>370840</wp:posOffset>
            </wp:positionV>
            <wp:extent cx="2484120" cy="1487170"/>
            <wp:effectExtent l="0" t="0" r="0" b="0"/>
            <wp:wrapTopAndBottom/>
            <wp:docPr id="28"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4120" cy="1487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4EB3D" w14:textId="77777777" w:rsidR="00C966A5" w:rsidRPr="003A1F0B" w:rsidRDefault="00C966A5" w:rsidP="00C966A5">
      <w:pPr>
        <w:jc w:val="center"/>
        <w:rPr>
          <w:b/>
          <w:bCs/>
          <w:rtl/>
        </w:rPr>
      </w:pPr>
    </w:p>
    <w:p w14:paraId="63818D1A" w14:textId="77777777" w:rsidR="00C966A5" w:rsidRPr="003A1F0B" w:rsidRDefault="00C966A5" w:rsidP="00C966A5">
      <w:pPr>
        <w:jc w:val="center"/>
        <w:rPr>
          <w:b/>
          <w:bCs/>
          <w:rtl/>
        </w:rPr>
      </w:pPr>
    </w:p>
    <w:p w14:paraId="7C0F07B7" w14:textId="77777777" w:rsidR="00C966A5" w:rsidRPr="003A1F0B" w:rsidRDefault="00C966A5" w:rsidP="00C966A5">
      <w:pPr>
        <w:jc w:val="center"/>
        <w:rPr>
          <w:b/>
          <w:bCs/>
          <w:sz w:val="32"/>
          <w:szCs w:val="32"/>
          <w:rtl/>
        </w:rPr>
      </w:pPr>
    </w:p>
    <w:p w14:paraId="67A7FF8C" w14:textId="77777777" w:rsidR="00C966A5" w:rsidRPr="003A1F0B" w:rsidRDefault="00E301C1" w:rsidP="00C966A5">
      <w:pPr>
        <w:jc w:val="center"/>
        <w:rPr>
          <w:b/>
          <w:bCs/>
          <w:sz w:val="32"/>
          <w:szCs w:val="32"/>
          <w:rtl/>
        </w:rPr>
      </w:pPr>
      <w:r w:rsidRPr="003A1F0B">
        <w:rPr>
          <w:noProof/>
          <w:lang w:eastAsia="en-US"/>
        </w:rPr>
        <mc:AlternateContent>
          <mc:Choice Requires="wps">
            <w:drawing>
              <wp:anchor distT="0" distB="0" distL="114300" distR="114300" simplePos="0" relativeHeight="251658752" behindDoc="0" locked="0" layoutInCell="1" allowOverlap="1" wp14:anchorId="7FB66C9F" wp14:editId="049DBCD2">
                <wp:simplePos x="0" y="0"/>
                <wp:positionH relativeFrom="margin">
                  <wp:posOffset>1066800</wp:posOffset>
                </wp:positionH>
                <wp:positionV relativeFrom="margin">
                  <wp:posOffset>3819525</wp:posOffset>
                </wp:positionV>
                <wp:extent cx="4143375" cy="2085975"/>
                <wp:effectExtent l="0" t="0" r="9525" b="952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08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81714" w14:textId="1CC19A95" w:rsidR="000C5255" w:rsidRPr="00E4041C" w:rsidRDefault="000C5255" w:rsidP="00CC634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#/2017 </w:t>
                            </w:r>
                          </w:p>
                          <w:p w14:paraId="5BCA3A8C" w14:textId="77777777" w:rsidR="000C5255" w:rsidRPr="00E4041C" w:rsidRDefault="000C5255" w:rsidP="0036501B">
                            <w:pPr>
                              <w:jc w:val="center"/>
                              <w:rPr>
                                <w:b/>
                                <w:bCs/>
                                <w:sz w:val="56"/>
                                <w:szCs w:val="56"/>
                                <w:rtl/>
                                <w:lang w:eastAsia="en-US"/>
                              </w:rPr>
                            </w:pPr>
                            <w:r>
                              <w:rPr>
                                <w:rFonts w:hint="cs"/>
                                <w:b/>
                                <w:bCs/>
                                <w:sz w:val="56"/>
                                <w:szCs w:val="56"/>
                                <w:rtl/>
                                <w:lang w:eastAsia="en-US"/>
                              </w:rPr>
                              <w:t>לתכנון, גיבוש קונספט, ארגון והפקת אירועים במסגרת שבוע החלל הישראלי</w:t>
                            </w:r>
                          </w:p>
                          <w:p w14:paraId="7834F65B" w14:textId="77777777" w:rsidR="000C5255" w:rsidRPr="007E1761" w:rsidRDefault="000C5255" w:rsidP="00C966A5">
                            <w:pPr>
                              <w:jc w:val="center"/>
                              <w:rPr>
                                <w:b/>
                                <w:bCs/>
                                <w:color w:val="C00000"/>
                                <w:sz w:val="52"/>
                                <w:szCs w:val="52"/>
                                <w:rtl/>
                              </w:rPr>
                            </w:pPr>
                          </w:p>
                          <w:p w14:paraId="22DBF7AC" w14:textId="77777777" w:rsidR="000C5255" w:rsidRDefault="000C5255" w:rsidP="00C966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4pt;margin-top:300.75pt;width:326.25pt;height:164.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" stroked="f">
                <v:textbox>
                  <w:txbxContent>
                    <w:p w14:paraId="4DE81714" w14:textId="1CC19A95" w:rsidR="000C5255" w:rsidRPr="00E4041C" w:rsidRDefault="000C5255" w:rsidP="00CC634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#/2017 </w:t>
                      </w:r>
                    </w:p>
                    <w:p w14:paraId="5BCA3A8C" w14:textId="77777777" w:rsidR="000C5255" w:rsidRPr="00E4041C" w:rsidRDefault="000C5255" w:rsidP="0036501B">
                      <w:pPr>
                        <w:jc w:val="center"/>
                        <w:rPr>
                          <w:b/>
                          <w:bCs/>
                          <w:sz w:val="56"/>
                          <w:szCs w:val="56"/>
                          <w:rtl/>
                          <w:lang w:eastAsia="en-US"/>
                        </w:rPr>
                      </w:pPr>
                      <w:r>
                        <w:rPr>
                          <w:rFonts w:hint="cs"/>
                          <w:b/>
                          <w:bCs/>
                          <w:sz w:val="56"/>
                          <w:szCs w:val="56"/>
                          <w:rtl/>
                          <w:lang w:eastAsia="en-US"/>
                        </w:rPr>
                        <w:t>לתכנון, גיבוש קונספט, ארגון והפקת אירועים במסגרת שבוע החלל הישראלי</w:t>
                      </w:r>
                    </w:p>
                    <w:p w14:paraId="7834F65B" w14:textId="77777777" w:rsidR="000C5255" w:rsidRPr="007E1761" w:rsidRDefault="000C5255" w:rsidP="00C966A5">
                      <w:pPr>
                        <w:jc w:val="center"/>
                        <w:rPr>
                          <w:b/>
                          <w:bCs/>
                          <w:color w:val="C00000"/>
                          <w:sz w:val="52"/>
                          <w:szCs w:val="52"/>
                          <w:rtl/>
                        </w:rPr>
                      </w:pPr>
                    </w:p>
                    <w:p w14:paraId="22DBF7AC" w14:textId="77777777" w:rsidR="000C5255" w:rsidRDefault="000C5255" w:rsidP="00C966A5"/>
                  </w:txbxContent>
                </v:textbox>
                <w10:wrap type="square" anchorx="margin" anchory="margin"/>
              </v:shape>
            </w:pict>
          </mc:Fallback>
        </mc:AlternateContent>
      </w:r>
    </w:p>
    <w:p w14:paraId="330398AB" w14:textId="77777777" w:rsidR="00C966A5" w:rsidRPr="003A1F0B" w:rsidRDefault="00C966A5" w:rsidP="00C966A5">
      <w:pPr>
        <w:jc w:val="center"/>
        <w:rPr>
          <w:b/>
          <w:bCs/>
          <w:rtl/>
        </w:rPr>
      </w:pPr>
    </w:p>
    <w:p w14:paraId="2C04A6CC" w14:textId="77777777" w:rsidR="00C966A5" w:rsidRPr="003A1F0B" w:rsidRDefault="00C966A5" w:rsidP="00C966A5">
      <w:pPr>
        <w:jc w:val="center"/>
        <w:rPr>
          <w:b/>
          <w:bCs/>
          <w:rtl/>
        </w:rPr>
      </w:pPr>
    </w:p>
    <w:p w14:paraId="497FAF4F" w14:textId="77777777" w:rsidR="00C966A5" w:rsidRPr="003A1F0B" w:rsidRDefault="00C966A5" w:rsidP="00C966A5">
      <w:pPr>
        <w:jc w:val="center"/>
        <w:rPr>
          <w:b/>
          <w:bCs/>
          <w:rtl/>
        </w:rPr>
      </w:pPr>
    </w:p>
    <w:p w14:paraId="42754350" w14:textId="77777777" w:rsidR="00C966A5" w:rsidRPr="003A1F0B" w:rsidRDefault="00C966A5" w:rsidP="00C966A5">
      <w:pPr>
        <w:jc w:val="center"/>
        <w:rPr>
          <w:b/>
          <w:bCs/>
          <w:rtl/>
        </w:rPr>
      </w:pPr>
    </w:p>
    <w:p w14:paraId="27A43732" w14:textId="77777777" w:rsidR="00C966A5" w:rsidRPr="003A1F0B" w:rsidRDefault="00C966A5" w:rsidP="00C966A5">
      <w:pPr>
        <w:jc w:val="center"/>
        <w:rPr>
          <w:b/>
          <w:bCs/>
          <w:rtl/>
        </w:rPr>
      </w:pPr>
    </w:p>
    <w:p w14:paraId="61E6388D" w14:textId="77777777" w:rsidR="00C966A5" w:rsidRPr="003A1F0B" w:rsidRDefault="00C966A5" w:rsidP="00C966A5">
      <w:pPr>
        <w:jc w:val="center"/>
        <w:rPr>
          <w:b/>
          <w:bCs/>
          <w:rtl/>
        </w:rPr>
      </w:pPr>
    </w:p>
    <w:p w14:paraId="58146CB0" w14:textId="77777777" w:rsidR="00C966A5" w:rsidRPr="003A1F0B" w:rsidRDefault="00C966A5" w:rsidP="00C966A5">
      <w:pPr>
        <w:jc w:val="center"/>
        <w:rPr>
          <w:b/>
          <w:bCs/>
          <w:rtl/>
        </w:rPr>
      </w:pPr>
    </w:p>
    <w:p w14:paraId="229A7242" w14:textId="77777777" w:rsidR="00C966A5" w:rsidRPr="003A1F0B" w:rsidRDefault="00C966A5" w:rsidP="00C966A5">
      <w:pPr>
        <w:rPr>
          <w:b/>
          <w:bCs/>
          <w:rtl/>
        </w:rPr>
      </w:pPr>
    </w:p>
    <w:p w14:paraId="1A1E0B0C" w14:textId="77777777" w:rsidR="00C966A5" w:rsidRPr="003A1F0B" w:rsidRDefault="00C966A5" w:rsidP="00C966A5">
      <w:pPr>
        <w:jc w:val="center"/>
        <w:rPr>
          <w:b/>
          <w:bCs/>
          <w:rtl/>
        </w:rPr>
      </w:pPr>
    </w:p>
    <w:p w14:paraId="0D9A8043" w14:textId="77777777" w:rsidR="00C966A5" w:rsidRPr="003A1F0B" w:rsidRDefault="00C966A5" w:rsidP="00C966A5">
      <w:pPr>
        <w:jc w:val="center"/>
        <w:rPr>
          <w:b/>
          <w:bCs/>
          <w:rtl/>
        </w:rPr>
      </w:pPr>
    </w:p>
    <w:p w14:paraId="7B3746F4" w14:textId="77777777" w:rsidR="00C966A5" w:rsidRPr="003A1F0B" w:rsidRDefault="00C966A5" w:rsidP="00C966A5">
      <w:pPr>
        <w:jc w:val="center"/>
        <w:rPr>
          <w:b/>
          <w:bCs/>
          <w:rtl/>
        </w:rPr>
      </w:pPr>
    </w:p>
    <w:p w14:paraId="12A9FCD3" w14:textId="77777777" w:rsidR="00C966A5" w:rsidRPr="003A1F0B" w:rsidRDefault="00C966A5" w:rsidP="00C966A5">
      <w:pPr>
        <w:jc w:val="center"/>
        <w:rPr>
          <w:b/>
          <w:bCs/>
          <w:rtl/>
        </w:rPr>
      </w:pPr>
    </w:p>
    <w:p w14:paraId="1E54D9A3" w14:textId="77777777" w:rsidR="00C966A5" w:rsidRPr="003A1F0B" w:rsidRDefault="00C966A5" w:rsidP="00C966A5">
      <w:pPr>
        <w:jc w:val="center"/>
        <w:rPr>
          <w:b/>
          <w:bCs/>
          <w:rtl/>
        </w:rPr>
      </w:pPr>
    </w:p>
    <w:p w14:paraId="382DF16C" w14:textId="77777777" w:rsidR="00C966A5" w:rsidRPr="003A1F0B" w:rsidRDefault="00C966A5" w:rsidP="00C966A5">
      <w:pPr>
        <w:jc w:val="center"/>
        <w:rPr>
          <w:b/>
          <w:bCs/>
          <w:rtl/>
        </w:rPr>
      </w:pPr>
    </w:p>
    <w:p w14:paraId="55938058" w14:textId="77777777" w:rsidR="00C966A5" w:rsidRPr="003A1F0B" w:rsidRDefault="00C966A5" w:rsidP="00C966A5">
      <w:pPr>
        <w:jc w:val="center"/>
        <w:rPr>
          <w:b/>
          <w:bCs/>
          <w:rtl/>
        </w:rPr>
      </w:pPr>
      <w:r w:rsidRPr="003A1F0B">
        <w:rPr>
          <w:noProof/>
          <w:lang w:eastAsia="en-US"/>
        </w:rPr>
        <w:drawing>
          <wp:anchor distT="0" distB="0" distL="114300" distR="114300" simplePos="0" relativeHeight="251656704" behindDoc="0" locked="0" layoutInCell="1" allowOverlap="1" wp14:anchorId="74CA6045" wp14:editId="12DC34CD">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AF8E15" w14:textId="77777777" w:rsidR="00C966A5" w:rsidRPr="003A1F0B" w:rsidRDefault="00C966A5" w:rsidP="00C966A5">
      <w:pPr>
        <w:jc w:val="center"/>
        <w:rPr>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3A1F0B" w14:paraId="70DF8033" w14:textId="77777777" w:rsidTr="00DA122A">
        <w:tc>
          <w:tcPr>
            <w:tcW w:w="4261" w:type="dxa"/>
          </w:tcPr>
          <w:p w14:paraId="67EA747F" w14:textId="3520684F" w:rsidR="00C966A5" w:rsidRPr="003A1F0B" w:rsidRDefault="0094740F" w:rsidP="00023904">
            <w:pPr>
              <w:jc w:val="left"/>
              <w:rPr>
                <w:bCs/>
                <w:rtl/>
              </w:rPr>
            </w:pPr>
            <w:r>
              <w:rPr>
                <w:rFonts w:hint="cs"/>
                <w:bCs/>
                <w:rtl/>
              </w:rPr>
              <w:t>סיוון</w:t>
            </w:r>
            <w:r w:rsidR="00F54CE9" w:rsidRPr="003A1F0B">
              <w:rPr>
                <w:rFonts w:hint="cs"/>
                <w:bCs/>
                <w:rtl/>
              </w:rPr>
              <w:t>, תשע"</w:t>
            </w:r>
            <w:r w:rsidR="00023904">
              <w:rPr>
                <w:rFonts w:hint="cs"/>
                <w:bCs/>
                <w:rtl/>
              </w:rPr>
              <w:t>ז</w:t>
            </w:r>
          </w:p>
        </w:tc>
        <w:tc>
          <w:tcPr>
            <w:tcW w:w="4720" w:type="dxa"/>
          </w:tcPr>
          <w:p w14:paraId="2884272C" w14:textId="599B2A7C" w:rsidR="00C966A5" w:rsidRPr="003A1F0B" w:rsidRDefault="0094740F" w:rsidP="00023904">
            <w:pPr>
              <w:jc w:val="right"/>
              <w:rPr>
                <w:bCs/>
                <w:highlight w:val="yellow"/>
              </w:rPr>
            </w:pPr>
            <w:r>
              <w:rPr>
                <w:rFonts w:hint="cs"/>
                <w:bCs/>
                <w:rtl/>
              </w:rPr>
              <w:t>יוני</w:t>
            </w:r>
            <w:r w:rsidR="00C966A5" w:rsidRPr="003A1F0B">
              <w:rPr>
                <w:rFonts w:hint="cs"/>
                <w:bCs/>
                <w:rtl/>
              </w:rPr>
              <w:t xml:space="preserve">, </w:t>
            </w:r>
            <w:r w:rsidR="0092452B" w:rsidRPr="003A1F0B">
              <w:rPr>
                <w:rFonts w:hint="cs"/>
                <w:bCs/>
                <w:rtl/>
              </w:rPr>
              <w:t>201</w:t>
            </w:r>
            <w:r w:rsidR="00023904">
              <w:rPr>
                <w:rFonts w:hint="cs"/>
                <w:bCs/>
                <w:rtl/>
              </w:rPr>
              <w:t>7</w:t>
            </w:r>
          </w:p>
        </w:tc>
      </w:tr>
    </w:tbl>
    <w:p w14:paraId="49460DBA" w14:textId="77777777" w:rsidR="00C966A5" w:rsidRPr="003A1F0B" w:rsidRDefault="00DA122A" w:rsidP="00C966A5">
      <w:pPr>
        <w:jc w:val="center"/>
        <w:rPr>
          <w:bCs/>
          <w:rtl/>
        </w:rPr>
      </w:pPr>
      <w:r w:rsidRPr="003A1F0B">
        <w:rPr>
          <w:bCs/>
          <w:rtl/>
        </w:rPr>
        <w:br w:type="textWrapping" w:clear="all"/>
      </w: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E301C1" w:rsidRPr="003A1F0B" w14:paraId="77197643" w14:textId="77777777" w:rsidTr="00E301C1">
        <w:tc>
          <w:tcPr>
            <w:tcW w:w="9781" w:type="dxa"/>
          </w:tcPr>
          <w:p w14:paraId="1F897350" w14:textId="77777777" w:rsidR="00E301C1" w:rsidRPr="003A1F0B" w:rsidRDefault="00E301C1" w:rsidP="00E301C1">
            <w:pPr>
              <w:spacing w:before="120" w:line="240" w:lineRule="auto"/>
              <w:jc w:val="center"/>
              <w:rPr>
                <w:b/>
                <w:rtl/>
              </w:rPr>
            </w:pPr>
            <w:r w:rsidRPr="003A1F0B">
              <w:rPr>
                <w:rFonts w:hint="cs"/>
                <w:b/>
                <w:rtl/>
              </w:rPr>
              <w:t>סוכנות החלל הישראלית, מנחם בגין 52, תל אביב. טל': 03-7649600, פקס': 03-7649622</w:t>
            </w:r>
          </w:p>
        </w:tc>
      </w:tr>
      <w:tr w:rsidR="00E301C1" w:rsidRPr="003A1F0B" w14:paraId="355D4229" w14:textId="77777777" w:rsidTr="00E301C1">
        <w:tc>
          <w:tcPr>
            <w:tcW w:w="9781" w:type="dxa"/>
          </w:tcPr>
          <w:p w14:paraId="26DADD01" w14:textId="239A730B" w:rsidR="00E301C1" w:rsidRPr="003A1F0B" w:rsidRDefault="00E301C1" w:rsidP="00C928B9">
            <w:pPr>
              <w:spacing w:line="240" w:lineRule="auto"/>
              <w:jc w:val="center"/>
              <w:rPr>
                <w:b/>
              </w:rPr>
            </w:pPr>
            <w:r w:rsidRPr="003A1F0B">
              <w:rPr>
                <w:rFonts w:hint="cs"/>
                <w:b/>
                <w:rtl/>
              </w:rPr>
              <w:t>דואר אלקטרוני:</w:t>
            </w:r>
            <w:hyperlink r:id="rId16" w:history="1">
              <w:r w:rsidR="00C928B9">
                <w:rPr>
                  <w:rStyle w:val="Hyperlink"/>
                  <w:b/>
                </w:rPr>
                <w:t>shavua</w:t>
              </w:r>
              <w:r w:rsidR="00C928B9" w:rsidRPr="003A1F0B">
                <w:rPr>
                  <w:rStyle w:val="Hyperlink"/>
                  <w:b/>
                </w:rPr>
                <w:t>@most.gov.il</w:t>
              </w:r>
            </w:hyperlink>
            <w:r w:rsidRPr="003A1F0B">
              <w:rPr>
                <w:b/>
              </w:rPr>
              <w:t xml:space="preserve"> </w:t>
            </w:r>
            <w:r w:rsidRPr="003A1F0B">
              <w:rPr>
                <w:rFonts w:hint="cs"/>
                <w:b/>
                <w:rtl/>
              </w:rPr>
              <w:t xml:space="preserve">כתובת אתר המשרד באינטרנט: </w:t>
            </w:r>
            <w:hyperlink r:id="rId17" w:history="1">
              <w:r w:rsidRPr="003A1F0B">
                <w:rPr>
                  <w:rStyle w:val="Hyperlink"/>
                  <w:b/>
                </w:rPr>
                <w:t>http://www.most.gov.il</w:t>
              </w:r>
            </w:hyperlink>
          </w:p>
        </w:tc>
      </w:tr>
    </w:tbl>
    <w:p w14:paraId="55BFEDB8" w14:textId="59156F5C" w:rsidR="00C966A5" w:rsidRPr="003A1F0B" w:rsidRDefault="00C966A5" w:rsidP="00C928B9">
      <w:pPr>
        <w:overflowPunct/>
        <w:autoSpaceDE/>
        <w:autoSpaceDN/>
        <w:bidi w:val="0"/>
        <w:adjustRightInd/>
        <w:spacing w:after="160" w:line="259" w:lineRule="auto"/>
        <w:jc w:val="center"/>
        <w:textAlignment w:val="auto"/>
        <w:rPr>
          <w:b/>
          <w:bCs/>
          <w:u w:val="single"/>
        </w:rPr>
      </w:pPr>
      <w:r w:rsidRPr="003A1F0B">
        <w:rPr>
          <w:rFonts w:hint="cs"/>
          <w:b/>
          <w:bCs/>
          <w:rtl/>
        </w:rPr>
        <w:lastRenderedPageBreak/>
        <w:t>הנדון</w:t>
      </w:r>
      <w:r w:rsidRPr="003A1F0B">
        <w:rPr>
          <w:b/>
          <w:bCs/>
          <w:rtl/>
        </w:rPr>
        <w:t>:</w:t>
      </w:r>
      <w:r w:rsidR="001836AF" w:rsidRPr="003A1F0B">
        <w:rPr>
          <w:rFonts w:hint="cs"/>
          <w:b/>
          <w:bCs/>
          <w:u w:val="single"/>
          <w:rtl/>
        </w:rPr>
        <w:t xml:space="preserve"> </w:t>
      </w:r>
      <w:r w:rsidRPr="003A1F0B">
        <w:rPr>
          <w:rFonts w:hint="cs"/>
          <w:b/>
          <w:bCs/>
          <w:u w:val="single"/>
          <w:rtl/>
        </w:rPr>
        <w:t>הזמנה</w:t>
      </w:r>
      <w:r w:rsidRPr="003A1F0B">
        <w:rPr>
          <w:b/>
          <w:bCs/>
          <w:u w:val="single"/>
          <w:rtl/>
        </w:rPr>
        <w:t xml:space="preserve"> </w:t>
      </w:r>
      <w:r w:rsidRPr="003A1F0B">
        <w:rPr>
          <w:rFonts w:hint="cs"/>
          <w:b/>
          <w:bCs/>
          <w:u w:val="single"/>
          <w:rtl/>
        </w:rPr>
        <w:t>להציע</w:t>
      </w:r>
      <w:r w:rsidRPr="003A1F0B">
        <w:rPr>
          <w:b/>
          <w:bCs/>
          <w:u w:val="single"/>
          <w:rtl/>
        </w:rPr>
        <w:t xml:space="preserve"> </w:t>
      </w:r>
      <w:r w:rsidRPr="003A1F0B">
        <w:rPr>
          <w:rFonts w:hint="cs"/>
          <w:b/>
          <w:bCs/>
          <w:u w:val="single"/>
          <w:rtl/>
        </w:rPr>
        <w:t>הצעות</w:t>
      </w:r>
      <w:r w:rsidRPr="003A1F0B">
        <w:rPr>
          <w:b/>
          <w:bCs/>
          <w:u w:val="single"/>
          <w:rtl/>
        </w:rPr>
        <w:t xml:space="preserve"> (</w:t>
      </w:r>
      <w:r w:rsidRPr="003A1F0B">
        <w:rPr>
          <w:rFonts w:hint="cs"/>
          <w:b/>
          <w:bCs/>
          <w:u w:val="single"/>
          <w:rtl/>
        </w:rPr>
        <w:t>מכרז</w:t>
      </w:r>
      <w:r w:rsidRPr="003A1F0B">
        <w:rPr>
          <w:b/>
          <w:bCs/>
          <w:u w:val="single"/>
          <w:rtl/>
        </w:rPr>
        <w:t xml:space="preserve"> </w:t>
      </w:r>
      <w:r w:rsidRPr="003A1F0B">
        <w:rPr>
          <w:rFonts w:hint="cs"/>
          <w:b/>
          <w:bCs/>
          <w:u w:val="single"/>
          <w:rtl/>
        </w:rPr>
        <w:t>פומבי</w:t>
      </w:r>
      <w:r w:rsidRPr="003A1F0B">
        <w:rPr>
          <w:b/>
          <w:bCs/>
          <w:u w:val="single"/>
          <w:rtl/>
        </w:rPr>
        <w:t xml:space="preserve"> </w:t>
      </w:r>
      <w:r w:rsidRPr="003A1F0B">
        <w:rPr>
          <w:rFonts w:hint="cs"/>
          <w:b/>
          <w:bCs/>
          <w:u w:val="single"/>
          <w:rtl/>
        </w:rPr>
        <w:t>מספר</w:t>
      </w:r>
      <w:r w:rsidRPr="003A1F0B">
        <w:rPr>
          <w:b/>
          <w:bCs/>
          <w:u w:val="single"/>
          <w:rtl/>
        </w:rPr>
        <w:t xml:space="preserve"> </w:t>
      </w:r>
      <w:r w:rsidR="00E301C1" w:rsidRPr="003A1F0B">
        <w:rPr>
          <w:rFonts w:hint="cs"/>
          <w:b/>
          <w:bCs/>
          <w:u w:val="single"/>
          <w:rtl/>
        </w:rPr>
        <w:t>#/201</w:t>
      </w:r>
      <w:r w:rsidR="00C928B9">
        <w:rPr>
          <w:rFonts w:hint="cs"/>
          <w:b/>
          <w:bCs/>
          <w:u w:val="single"/>
          <w:rtl/>
        </w:rPr>
        <w:t>7</w:t>
      </w:r>
      <w:r w:rsidR="00E301C1" w:rsidRPr="003A1F0B">
        <w:rPr>
          <w:rFonts w:hint="cs"/>
          <w:b/>
          <w:bCs/>
          <w:u w:val="single"/>
          <w:rtl/>
        </w:rPr>
        <w:t>)</w:t>
      </w:r>
    </w:p>
    <w:p w14:paraId="3F0F88FB" w14:textId="77777777" w:rsidR="00C966A5" w:rsidRPr="003A1F0B" w:rsidRDefault="00E301C1" w:rsidP="00E301C1">
      <w:pPr>
        <w:jc w:val="center"/>
        <w:rPr>
          <w:b/>
          <w:bCs/>
          <w:u w:val="single"/>
          <w:rtl/>
        </w:rPr>
      </w:pPr>
      <w:r w:rsidRPr="003A1F0B">
        <w:rPr>
          <w:rFonts w:hint="cs"/>
          <w:b/>
          <w:bCs/>
          <w:u w:val="single"/>
          <w:rtl/>
        </w:rPr>
        <w:t>לתכנון, גיבוש קונספט, ארגון והפקת אירועים במסגרת שבוע החלל הישראלי</w:t>
      </w:r>
    </w:p>
    <w:p w14:paraId="5206D68E" w14:textId="77777777" w:rsidR="00C966A5" w:rsidRPr="003A1F0B" w:rsidRDefault="00C966A5" w:rsidP="00C966A5">
      <w:pPr>
        <w:jc w:val="left"/>
        <w:rPr>
          <w:rtl/>
          <w:lang w:eastAsia="en-US"/>
        </w:rPr>
      </w:pPr>
    </w:p>
    <w:p w14:paraId="6B61E977" w14:textId="77777777" w:rsidR="00C966A5" w:rsidRPr="003A1F0B" w:rsidRDefault="00C966A5" w:rsidP="00E301C1">
      <w:pPr>
        <w:pStyle w:val="a7"/>
        <w:numPr>
          <w:ilvl w:val="0"/>
          <w:numId w:val="1"/>
        </w:numPr>
      </w:pPr>
      <w:r w:rsidRPr="003A1F0B">
        <w:rPr>
          <w:rFonts w:hint="cs"/>
          <w:rtl/>
        </w:rPr>
        <w:t>הנכם</w:t>
      </w:r>
      <w:r w:rsidRPr="003A1F0B">
        <w:rPr>
          <w:rtl/>
        </w:rPr>
        <w:t xml:space="preserve"> </w:t>
      </w:r>
      <w:r w:rsidRPr="003A1F0B">
        <w:rPr>
          <w:rFonts w:hint="cs"/>
          <w:rtl/>
        </w:rPr>
        <w:t>מוזמנים</w:t>
      </w:r>
      <w:r w:rsidRPr="003A1F0B">
        <w:rPr>
          <w:rtl/>
        </w:rPr>
        <w:t xml:space="preserve"> </w:t>
      </w:r>
      <w:r w:rsidRPr="003A1F0B">
        <w:rPr>
          <w:rFonts w:hint="cs"/>
          <w:rtl/>
        </w:rPr>
        <w:t>בזאת</w:t>
      </w:r>
      <w:r w:rsidRPr="003A1F0B">
        <w:rPr>
          <w:rtl/>
        </w:rPr>
        <w:t xml:space="preserve"> </w:t>
      </w:r>
      <w:r w:rsidRPr="003A1F0B">
        <w:rPr>
          <w:rFonts w:hint="cs"/>
          <w:rtl/>
        </w:rPr>
        <w:t>להגיש</w:t>
      </w:r>
      <w:r w:rsidRPr="003A1F0B">
        <w:rPr>
          <w:rtl/>
        </w:rPr>
        <w:t xml:space="preserve"> </w:t>
      </w:r>
      <w:r w:rsidRPr="003A1F0B">
        <w:rPr>
          <w:rFonts w:hint="cs"/>
          <w:rtl/>
        </w:rPr>
        <w:t>הצעות</w:t>
      </w:r>
      <w:r w:rsidRPr="003A1F0B">
        <w:rPr>
          <w:rtl/>
        </w:rPr>
        <w:t xml:space="preserve"> </w:t>
      </w:r>
      <w:r w:rsidR="00E301C1" w:rsidRPr="003A1F0B">
        <w:rPr>
          <w:rFonts w:hint="cs"/>
          <w:sz w:val="22"/>
          <w:rtl/>
          <w:lang w:eastAsia="en-US"/>
        </w:rPr>
        <w:t>לתכנון, גיבוש קונספט, ארגון והפקת אירועים במסגרת שבוע החלל הישראלי,</w:t>
      </w:r>
      <w:r w:rsidR="00684564" w:rsidRPr="003A1F0B">
        <w:rPr>
          <w:rFonts w:hint="cs"/>
          <w:rtl/>
        </w:rPr>
        <w:t xml:space="preserve"> </w:t>
      </w:r>
      <w:r w:rsidRPr="003A1F0B">
        <w:rPr>
          <w:rFonts w:hint="cs"/>
          <w:rtl/>
        </w:rPr>
        <w:t>בהתאם</w:t>
      </w:r>
      <w:r w:rsidRPr="003A1F0B">
        <w:rPr>
          <w:rtl/>
        </w:rPr>
        <w:t xml:space="preserve"> </w:t>
      </w:r>
      <w:r w:rsidRPr="003A1F0B">
        <w:rPr>
          <w:rFonts w:hint="cs"/>
          <w:rtl/>
        </w:rPr>
        <w:t>לתנאים</w:t>
      </w:r>
      <w:r w:rsidRPr="003A1F0B">
        <w:rPr>
          <w:rtl/>
        </w:rPr>
        <w:t xml:space="preserve">, </w:t>
      </w:r>
      <w:r w:rsidRPr="003A1F0B">
        <w:rPr>
          <w:rFonts w:hint="cs"/>
          <w:rtl/>
        </w:rPr>
        <w:t>לדרישות</w:t>
      </w:r>
      <w:r w:rsidRPr="003A1F0B">
        <w:rPr>
          <w:rtl/>
        </w:rPr>
        <w:t xml:space="preserve"> </w:t>
      </w:r>
      <w:r w:rsidRPr="003A1F0B">
        <w:rPr>
          <w:rFonts w:hint="cs"/>
          <w:rtl/>
        </w:rPr>
        <w:t>ולהוראות</w:t>
      </w:r>
      <w:r w:rsidRPr="003A1F0B">
        <w:rPr>
          <w:rtl/>
        </w:rPr>
        <w:t xml:space="preserve"> </w:t>
      </w:r>
      <w:r w:rsidRPr="003A1F0B">
        <w:rPr>
          <w:rFonts w:hint="cs"/>
          <w:rtl/>
        </w:rPr>
        <w:t>המפורטות</w:t>
      </w:r>
      <w:r w:rsidRPr="003A1F0B">
        <w:rPr>
          <w:rtl/>
        </w:rPr>
        <w:t xml:space="preserve"> </w:t>
      </w:r>
      <w:r w:rsidRPr="003A1F0B">
        <w:rPr>
          <w:rFonts w:hint="cs"/>
          <w:rtl/>
        </w:rPr>
        <w:t>במסמכי</w:t>
      </w:r>
      <w:r w:rsidRPr="003A1F0B">
        <w:rPr>
          <w:rtl/>
        </w:rPr>
        <w:t xml:space="preserve"> </w:t>
      </w:r>
      <w:r w:rsidRPr="003A1F0B">
        <w:rPr>
          <w:rFonts w:hint="cs"/>
          <w:rtl/>
        </w:rPr>
        <w:t>מכרז</w:t>
      </w:r>
      <w:r w:rsidRPr="003A1F0B">
        <w:rPr>
          <w:rtl/>
        </w:rPr>
        <w:t xml:space="preserve"> </w:t>
      </w:r>
      <w:r w:rsidRPr="003A1F0B">
        <w:rPr>
          <w:rFonts w:hint="cs"/>
          <w:rtl/>
        </w:rPr>
        <w:t>זה</w:t>
      </w:r>
      <w:r w:rsidRPr="003A1F0B">
        <w:rPr>
          <w:rtl/>
        </w:rPr>
        <w:t xml:space="preserve"> </w:t>
      </w:r>
      <w:r w:rsidRPr="003A1F0B">
        <w:rPr>
          <w:rFonts w:hint="cs"/>
          <w:rtl/>
        </w:rPr>
        <w:t>ובמיוחד</w:t>
      </w:r>
      <w:r w:rsidRPr="003A1F0B">
        <w:rPr>
          <w:rtl/>
        </w:rPr>
        <w:t xml:space="preserve"> </w:t>
      </w:r>
      <w:r w:rsidRPr="003A1F0B">
        <w:rPr>
          <w:rFonts w:hint="cs"/>
          <w:rtl/>
        </w:rPr>
        <w:t>הוראות</w:t>
      </w:r>
      <w:r w:rsidRPr="003A1F0B">
        <w:rPr>
          <w:rtl/>
        </w:rPr>
        <w:t xml:space="preserve"> </w:t>
      </w:r>
      <w:r w:rsidRPr="003A1F0B">
        <w:rPr>
          <w:rFonts w:hint="cs"/>
          <w:rtl/>
        </w:rPr>
        <w:t>ההסכם</w:t>
      </w:r>
      <w:r w:rsidRPr="003A1F0B">
        <w:rPr>
          <w:rtl/>
        </w:rPr>
        <w:t xml:space="preserve"> </w:t>
      </w:r>
      <w:r w:rsidRPr="003A1F0B">
        <w:rPr>
          <w:rFonts w:hint="cs"/>
          <w:rtl/>
        </w:rPr>
        <w:t>ומסמך</w:t>
      </w:r>
      <w:r w:rsidRPr="003A1F0B">
        <w:rPr>
          <w:rtl/>
        </w:rPr>
        <w:t xml:space="preserve"> </w:t>
      </w:r>
      <w:r w:rsidRPr="003A1F0B">
        <w:rPr>
          <w:rFonts w:hint="cs"/>
          <w:rtl/>
        </w:rPr>
        <w:t>הגדרת</w:t>
      </w:r>
      <w:r w:rsidRPr="003A1F0B">
        <w:rPr>
          <w:rtl/>
        </w:rPr>
        <w:t xml:space="preserve"> </w:t>
      </w:r>
      <w:r w:rsidRPr="003A1F0B">
        <w:rPr>
          <w:rFonts w:hint="cs"/>
          <w:rtl/>
        </w:rPr>
        <w:t>העבודה</w:t>
      </w:r>
      <w:r w:rsidRPr="003A1F0B">
        <w:rPr>
          <w:rtl/>
        </w:rPr>
        <w:t xml:space="preserve"> (</w:t>
      </w:r>
      <w:r w:rsidRPr="003A1F0B">
        <w:rPr>
          <w:rFonts w:hint="cs"/>
          <w:rtl/>
        </w:rPr>
        <w:t>להלן</w:t>
      </w:r>
      <w:r w:rsidRPr="003A1F0B">
        <w:rPr>
          <w:rtl/>
        </w:rPr>
        <w:t>: "</w:t>
      </w:r>
      <w:r w:rsidRPr="003A1F0B">
        <w:rPr>
          <w:rFonts w:hint="cs"/>
          <w:b/>
          <w:bCs/>
          <w:rtl/>
        </w:rPr>
        <w:t>המכרז</w:t>
      </w:r>
      <w:r w:rsidRPr="003A1F0B">
        <w:rPr>
          <w:rtl/>
        </w:rPr>
        <w:t>").</w:t>
      </w:r>
    </w:p>
    <w:p w14:paraId="264658F1" w14:textId="77777777" w:rsidR="00C966A5" w:rsidRPr="003A1F0B" w:rsidRDefault="00C966A5" w:rsidP="004C325E">
      <w:pPr>
        <w:pStyle w:val="a7"/>
        <w:numPr>
          <w:ilvl w:val="0"/>
          <w:numId w:val="1"/>
        </w:numPr>
        <w:overflowPunct/>
        <w:autoSpaceDE/>
        <w:autoSpaceDN/>
        <w:adjustRightInd/>
        <w:textAlignment w:val="auto"/>
      </w:pPr>
      <w:r w:rsidRPr="003A1F0B">
        <w:rPr>
          <w:rFonts w:hint="cs"/>
          <w:rtl/>
        </w:rPr>
        <w:t>למכרז</w:t>
      </w:r>
      <w:r w:rsidRPr="003A1F0B">
        <w:rPr>
          <w:rtl/>
        </w:rPr>
        <w:t xml:space="preserve"> </w:t>
      </w:r>
      <w:r w:rsidRPr="003A1F0B">
        <w:rPr>
          <w:rFonts w:hint="cs"/>
          <w:rtl/>
        </w:rPr>
        <w:t>זה</w:t>
      </w:r>
      <w:r w:rsidRPr="003A1F0B">
        <w:rPr>
          <w:rtl/>
        </w:rPr>
        <w:t xml:space="preserve"> </w:t>
      </w:r>
      <w:r w:rsidRPr="003A1F0B">
        <w:rPr>
          <w:rFonts w:hint="cs"/>
          <w:rtl/>
        </w:rPr>
        <w:t xml:space="preserve">שלושה </w:t>
      </w:r>
      <w:r w:rsidRPr="003A1F0B">
        <w:rPr>
          <w:rtl/>
        </w:rPr>
        <w:t>(</w:t>
      </w:r>
      <w:r w:rsidRPr="003A1F0B">
        <w:rPr>
          <w:rFonts w:hint="cs"/>
          <w:rtl/>
        </w:rPr>
        <w:t>3</w:t>
      </w:r>
      <w:r w:rsidRPr="003A1F0B">
        <w:rPr>
          <w:rtl/>
        </w:rPr>
        <w:t xml:space="preserve">) </w:t>
      </w:r>
      <w:r w:rsidRPr="003A1F0B">
        <w:rPr>
          <w:rFonts w:hint="cs"/>
          <w:rtl/>
        </w:rPr>
        <w:t>חלקים</w:t>
      </w:r>
      <w:r w:rsidRPr="003A1F0B">
        <w:rPr>
          <w:rtl/>
        </w:rPr>
        <w:t xml:space="preserve">, </w:t>
      </w:r>
      <w:r w:rsidRPr="003A1F0B">
        <w:rPr>
          <w:rFonts w:hint="cs"/>
          <w:rtl/>
        </w:rPr>
        <w:t>שכל</w:t>
      </w:r>
      <w:r w:rsidRPr="003A1F0B">
        <w:rPr>
          <w:rtl/>
        </w:rPr>
        <w:t xml:space="preserve"> </w:t>
      </w:r>
      <w:r w:rsidRPr="003A1F0B">
        <w:rPr>
          <w:rFonts w:hint="cs"/>
          <w:rtl/>
        </w:rPr>
        <w:t>אחד</w:t>
      </w:r>
      <w:r w:rsidRPr="003A1F0B">
        <w:rPr>
          <w:rtl/>
        </w:rPr>
        <w:t xml:space="preserve"> </w:t>
      </w:r>
      <w:r w:rsidRPr="003A1F0B">
        <w:rPr>
          <w:rFonts w:hint="cs"/>
          <w:rtl/>
        </w:rPr>
        <w:t>מהם</w:t>
      </w:r>
      <w:r w:rsidRPr="003A1F0B">
        <w:rPr>
          <w:rtl/>
        </w:rPr>
        <w:t xml:space="preserve"> </w:t>
      </w:r>
      <w:r w:rsidRPr="003A1F0B">
        <w:rPr>
          <w:rFonts w:hint="cs"/>
          <w:rtl/>
        </w:rPr>
        <w:t>מהווה</w:t>
      </w:r>
      <w:r w:rsidRPr="003A1F0B">
        <w:rPr>
          <w:rtl/>
        </w:rPr>
        <w:t xml:space="preserve"> </w:t>
      </w:r>
      <w:r w:rsidRPr="003A1F0B">
        <w:rPr>
          <w:rFonts w:hint="cs"/>
          <w:rtl/>
        </w:rPr>
        <w:t>חלק</w:t>
      </w:r>
      <w:r w:rsidRPr="003A1F0B">
        <w:rPr>
          <w:rtl/>
        </w:rPr>
        <w:t xml:space="preserve"> </w:t>
      </w:r>
      <w:r w:rsidRPr="003A1F0B">
        <w:rPr>
          <w:rFonts w:hint="cs"/>
          <w:rtl/>
        </w:rPr>
        <w:t>בלתי</w:t>
      </w:r>
      <w:r w:rsidRPr="003A1F0B">
        <w:rPr>
          <w:rtl/>
        </w:rPr>
        <w:t xml:space="preserve"> </w:t>
      </w:r>
      <w:r w:rsidRPr="003A1F0B">
        <w:rPr>
          <w:rFonts w:hint="cs"/>
          <w:rtl/>
        </w:rPr>
        <w:t>נפרד</w:t>
      </w:r>
      <w:r w:rsidRPr="003A1F0B">
        <w:rPr>
          <w:rtl/>
        </w:rPr>
        <w:t xml:space="preserve"> </w:t>
      </w:r>
      <w:r w:rsidRPr="003A1F0B">
        <w:rPr>
          <w:rFonts w:hint="cs"/>
          <w:rtl/>
        </w:rPr>
        <w:t>מהמכרז</w:t>
      </w:r>
      <w:r w:rsidRPr="003A1F0B">
        <w:rPr>
          <w:rtl/>
        </w:rPr>
        <w:t xml:space="preserve">, </w:t>
      </w:r>
      <w:r w:rsidRPr="003A1F0B">
        <w:rPr>
          <w:rFonts w:hint="cs"/>
          <w:rtl/>
        </w:rPr>
        <w:t>כדלקמן</w:t>
      </w:r>
      <w:r w:rsidRPr="003A1F0B">
        <w:rPr>
          <w:rtl/>
        </w:rPr>
        <w:t>:</w:t>
      </w:r>
    </w:p>
    <w:p w14:paraId="73CEDFCD" w14:textId="77777777" w:rsidR="00C966A5" w:rsidRPr="003A1F0B" w:rsidRDefault="00226C26" w:rsidP="004C325E">
      <w:pPr>
        <w:pStyle w:val="a7"/>
        <w:numPr>
          <w:ilvl w:val="1"/>
          <w:numId w:val="1"/>
        </w:numPr>
        <w:overflowPunct/>
        <w:autoSpaceDE/>
        <w:autoSpaceDN/>
        <w:adjustRightInd/>
        <w:ind w:left="1241" w:hanging="851"/>
        <w:textAlignment w:val="auto"/>
      </w:pPr>
      <w:r w:rsidRPr="003A1F0B">
        <w:rPr>
          <w:rFonts w:hint="cs"/>
          <w:b/>
          <w:bCs/>
          <w:u w:val="single"/>
          <w:rtl/>
        </w:rPr>
        <w:t>חלק</w:t>
      </w:r>
      <w:r w:rsidRPr="003A1F0B">
        <w:rPr>
          <w:b/>
          <w:bCs/>
          <w:u w:val="single"/>
          <w:rtl/>
        </w:rPr>
        <w:t xml:space="preserve"> </w:t>
      </w:r>
      <w:r w:rsidRPr="003A1F0B">
        <w:rPr>
          <w:rFonts w:hint="cs"/>
          <w:b/>
          <w:bCs/>
          <w:u w:val="single"/>
          <w:rtl/>
        </w:rPr>
        <w:t>א</w:t>
      </w:r>
      <w:r w:rsidRPr="003A1F0B">
        <w:rPr>
          <w:b/>
          <w:bCs/>
          <w:u w:val="single"/>
          <w:rtl/>
        </w:rPr>
        <w:t xml:space="preserve">': </w:t>
      </w:r>
      <w:r w:rsidRPr="003A1F0B">
        <w:rPr>
          <w:rFonts w:hint="cs"/>
          <w:b/>
          <w:bCs/>
          <w:u w:val="single"/>
          <w:rtl/>
        </w:rPr>
        <w:t>נוהל</w:t>
      </w:r>
      <w:r w:rsidRPr="003A1F0B">
        <w:rPr>
          <w:b/>
          <w:bCs/>
          <w:u w:val="single"/>
          <w:rtl/>
        </w:rPr>
        <w:t xml:space="preserve"> </w:t>
      </w:r>
      <w:r w:rsidRPr="003A1F0B">
        <w:rPr>
          <w:rFonts w:hint="cs"/>
          <w:b/>
          <w:bCs/>
          <w:u w:val="single"/>
          <w:rtl/>
        </w:rPr>
        <w:t>המכרז</w:t>
      </w:r>
      <w:r w:rsidRPr="003A1F0B">
        <w:rPr>
          <w:b/>
          <w:bCs/>
          <w:u w:val="single"/>
          <w:rtl/>
        </w:rPr>
        <w:t xml:space="preserve"> </w:t>
      </w:r>
      <w:r w:rsidRPr="003A1F0B">
        <w:rPr>
          <w:rFonts w:hint="cs"/>
          <w:b/>
          <w:bCs/>
          <w:u w:val="single"/>
          <w:rtl/>
        </w:rPr>
        <w:t>ותנאיו</w:t>
      </w:r>
      <w:r w:rsidRPr="003A1F0B">
        <w:rPr>
          <w:rtl/>
        </w:rPr>
        <w:t>;</w:t>
      </w:r>
    </w:p>
    <w:p w14:paraId="626CBBE6" w14:textId="77777777" w:rsidR="00274D85" w:rsidRPr="003A1F0B" w:rsidRDefault="00274D85" w:rsidP="004C325E">
      <w:pPr>
        <w:pStyle w:val="a7"/>
        <w:overflowPunct/>
        <w:autoSpaceDE/>
        <w:autoSpaceDN/>
        <w:adjustRightInd/>
        <w:ind w:left="1241"/>
        <w:textAlignment w:val="auto"/>
      </w:pPr>
      <w:r w:rsidRPr="003A1F0B">
        <w:rPr>
          <w:rFonts w:hint="cs"/>
          <w:rtl/>
        </w:rPr>
        <w:t xml:space="preserve">נספח </w:t>
      </w:r>
      <w:r w:rsidR="00A97F9C" w:rsidRPr="003A1F0B">
        <w:rPr>
          <w:rFonts w:hint="cs"/>
          <w:rtl/>
        </w:rPr>
        <w:t>א</w:t>
      </w:r>
      <w:r w:rsidR="00A97F9C" w:rsidRPr="003A1F0B">
        <w:rPr>
          <w:rtl/>
        </w:rPr>
        <w:t>'</w:t>
      </w:r>
      <w:r w:rsidRPr="003A1F0B">
        <w:rPr>
          <w:rFonts w:hint="cs"/>
          <w:rtl/>
        </w:rPr>
        <w:t>: הגדרת השירותים</w:t>
      </w:r>
      <w:r w:rsidR="00F54CE9" w:rsidRPr="003A1F0B">
        <w:rPr>
          <w:rFonts w:hint="cs"/>
          <w:rtl/>
        </w:rPr>
        <w:t>.</w:t>
      </w:r>
    </w:p>
    <w:p w14:paraId="00714D49" w14:textId="77777777" w:rsidR="00226C26" w:rsidRPr="003A1F0B" w:rsidRDefault="00226C26" w:rsidP="004C325E">
      <w:pPr>
        <w:pStyle w:val="a7"/>
        <w:numPr>
          <w:ilvl w:val="1"/>
          <w:numId w:val="1"/>
        </w:numPr>
        <w:overflowPunct/>
        <w:autoSpaceDE/>
        <w:autoSpaceDN/>
        <w:adjustRightInd/>
        <w:ind w:left="1241" w:hanging="851"/>
        <w:textAlignment w:val="auto"/>
      </w:pPr>
      <w:r w:rsidRPr="003A1F0B">
        <w:rPr>
          <w:rFonts w:hint="cs"/>
          <w:b/>
          <w:bCs/>
          <w:u w:val="single"/>
          <w:rtl/>
        </w:rPr>
        <w:t>חלק</w:t>
      </w:r>
      <w:r w:rsidRPr="003A1F0B">
        <w:rPr>
          <w:b/>
          <w:bCs/>
          <w:u w:val="single"/>
          <w:rtl/>
        </w:rPr>
        <w:t xml:space="preserve"> </w:t>
      </w:r>
      <w:r w:rsidRPr="003A1F0B">
        <w:rPr>
          <w:rFonts w:hint="cs"/>
          <w:b/>
          <w:bCs/>
          <w:u w:val="single"/>
          <w:rtl/>
        </w:rPr>
        <w:t>ב</w:t>
      </w:r>
      <w:r w:rsidRPr="003A1F0B">
        <w:rPr>
          <w:b/>
          <w:bCs/>
          <w:u w:val="single"/>
          <w:rtl/>
        </w:rPr>
        <w:t xml:space="preserve">': </w:t>
      </w:r>
      <w:r w:rsidRPr="003A1F0B">
        <w:rPr>
          <w:rFonts w:hint="cs"/>
          <w:b/>
          <w:bCs/>
          <w:u w:val="single"/>
          <w:rtl/>
        </w:rPr>
        <w:t>חוברת הצעה</w:t>
      </w:r>
      <w:r w:rsidRPr="003A1F0B">
        <w:rPr>
          <w:rtl/>
        </w:rPr>
        <w:t>;</w:t>
      </w:r>
    </w:p>
    <w:p w14:paraId="15AE9E1F" w14:textId="230A6C1F" w:rsidR="00274D85" w:rsidRPr="003A1F0B" w:rsidRDefault="00274D85" w:rsidP="004C325E">
      <w:pPr>
        <w:pStyle w:val="a7"/>
        <w:overflowPunct/>
        <w:autoSpaceDE/>
        <w:autoSpaceDN/>
        <w:adjustRightInd/>
        <w:ind w:left="1241"/>
        <w:textAlignment w:val="auto"/>
      </w:pPr>
      <w:r w:rsidRPr="003A1F0B">
        <w:rPr>
          <w:rFonts w:hint="cs"/>
          <w:rtl/>
        </w:rPr>
        <w:t>נספח ב'</w:t>
      </w:r>
      <w:r w:rsidR="001B4E63" w:rsidRPr="003A1F0B">
        <w:rPr>
          <w:rFonts w:hint="cs"/>
          <w:rtl/>
        </w:rPr>
        <w:t>1</w:t>
      </w:r>
      <w:r w:rsidRPr="003A1F0B">
        <w:rPr>
          <w:rFonts w:hint="cs"/>
          <w:rtl/>
        </w:rPr>
        <w:t>: טופס ה</w:t>
      </w:r>
      <w:r w:rsidR="00A317CE" w:rsidRPr="003A1F0B">
        <w:rPr>
          <w:rFonts w:hint="cs"/>
          <w:rtl/>
        </w:rPr>
        <w:t>גשת ה</w:t>
      </w:r>
      <w:r w:rsidRPr="003A1F0B">
        <w:rPr>
          <w:rFonts w:hint="cs"/>
          <w:rtl/>
        </w:rPr>
        <w:t>הצעה</w:t>
      </w:r>
      <w:r w:rsidR="00A317CE" w:rsidRPr="003A1F0B">
        <w:rPr>
          <w:rFonts w:hint="cs"/>
          <w:rtl/>
        </w:rPr>
        <w:t>.</w:t>
      </w:r>
    </w:p>
    <w:p w14:paraId="02EF2A7E" w14:textId="5ED5AEA7" w:rsidR="0054412C" w:rsidRDefault="0054412C" w:rsidP="00FA5144">
      <w:pPr>
        <w:pStyle w:val="a7"/>
        <w:overflowPunct/>
        <w:autoSpaceDE/>
        <w:autoSpaceDN/>
        <w:adjustRightInd/>
        <w:ind w:left="1241"/>
        <w:textAlignment w:val="auto"/>
        <w:rPr>
          <w:rtl/>
        </w:rPr>
      </w:pPr>
      <w:r>
        <w:rPr>
          <w:rFonts w:hint="cs"/>
          <w:rtl/>
        </w:rPr>
        <w:t>נספח ב'2: ניסיון המציע.</w:t>
      </w:r>
    </w:p>
    <w:p w14:paraId="66F4D25E" w14:textId="430C5403" w:rsidR="00274D85" w:rsidRPr="003A1F0B" w:rsidRDefault="00274D85" w:rsidP="0054412C">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sidR="0054412C">
        <w:rPr>
          <w:rFonts w:hint="cs"/>
          <w:rtl/>
        </w:rPr>
        <w:t>3</w:t>
      </w:r>
      <w:r w:rsidRPr="003A1F0B">
        <w:rPr>
          <w:rtl/>
        </w:rPr>
        <w:t>:</w:t>
      </w:r>
      <w:r w:rsidRPr="003A1F0B">
        <w:rPr>
          <w:rFonts w:hint="cs"/>
          <w:rtl/>
        </w:rPr>
        <w:t xml:space="preserve"> </w:t>
      </w:r>
      <w:r w:rsidR="00A317CE" w:rsidRPr="003A1F0B">
        <w:rPr>
          <w:rFonts w:hint="cs"/>
          <w:rtl/>
        </w:rPr>
        <w:t xml:space="preserve">פרטי </w:t>
      </w:r>
      <w:r w:rsidR="00FA5144">
        <w:rPr>
          <w:rFonts w:hint="cs"/>
          <w:rtl/>
        </w:rPr>
        <w:t>מנהל ההפקה</w:t>
      </w:r>
      <w:r w:rsidR="00E301C1" w:rsidRPr="003A1F0B">
        <w:rPr>
          <w:rFonts w:hint="cs"/>
          <w:rtl/>
        </w:rPr>
        <w:t xml:space="preserve"> וניסיונו.</w:t>
      </w:r>
    </w:p>
    <w:p w14:paraId="593753F3" w14:textId="67D47D91" w:rsidR="00E301C1" w:rsidRPr="003A1F0B" w:rsidRDefault="00FA5144" w:rsidP="0054412C">
      <w:pPr>
        <w:pStyle w:val="a7"/>
        <w:overflowPunct/>
        <w:autoSpaceDE/>
        <w:autoSpaceDN/>
        <w:adjustRightInd/>
        <w:ind w:left="1241"/>
        <w:textAlignment w:val="auto"/>
        <w:rPr>
          <w:rtl/>
        </w:rPr>
      </w:pPr>
      <w:r>
        <w:rPr>
          <w:rFonts w:hint="cs"/>
          <w:rtl/>
        </w:rPr>
        <w:t>נספח ב'</w:t>
      </w:r>
      <w:r w:rsidR="0054412C">
        <w:rPr>
          <w:rFonts w:hint="cs"/>
          <w:rtl/>
        </w:rPr>
        <w:t>4</w:t>
      </w:r>
      <w:r>
        <w:rPr>
          <w:rFonts w:hint="cs"/>
          <w:rtl/>
        </w:rPr>
        <w:t>: פרטי מנהל</w:t>
      </w:r>
      <w:r w:rsidR="00E301C1" w:rsidRPr="003A1F0B">
        <w:rPr>
          <w:rFonts w:hint="cs"/>
          <w:rtl/>
        </w:rPr>
        <w:t xml:space="preserve"> התוכן וניסיונו.</w:t>
      </w:r>
    </w:p>
    <w:p w14:paraId="3A9C73BC" w14:textId="050E0771" w:rsidR="00E301C1" w:rsidRDefault="00FA5144" w:rsidP="0054412C">
      <w:pPr>
        <w:pStyle w:val="a7"/>
        <w:overflowPunct/>
        <w:autoSpaceDE/>
        <w:autoSpaceDN/>
        <w:adjustRightInd/>
        <w:ind w:left="1241"/>
        <w:textAlignment w:val="auto"/>
        <w:rPr>
          <w:rtl/>
        </w:rPr>
      </w:pPr>
      <w:r>
        <w:rPr>
          <w:rFonts w:hint="cs"/>
          <w:rtl/>
        </w:rPr>
        <w:t>נספח ב'</w:t>
      </w:r>
      <w:r w:rsidR="0054412C">
        <w:rPr>
          <w:rFonts w:hint="cs"/>
          <w:rtl/>
        </w:rPr>
        <w:t>5</w:t>
      </w:r>
      <w:r>
        <w:rPr>
          <w:rFonts w:hint="cs"/>
          <w:rtl/>
        </w:rPr>
        <w:t>: פרטי מנהל</w:t>
      </w:r>
      <w:r w:rsidR="00E301C1" w:rsidRPr="003A1F0B">
        <w:rPr>
          <w:rFonts w:hint="cs"/>
          <w:rtl/>
        </w:rPr>
        <w:t xml:space="preserve"> המיתוג וניסיונו.</w:t>
      </w:r>
    </w:p>
    <w:p w14:paraId="793B7A64" w14:textId="3665AB26" w:rsidR="003F2126" w:rsidRPr="003A1F0B" w:rsidRDefault="003F2126" w:rsidP="003F2126">
      <w:pPr>
        <w:pStyle w:val="a7"/>
        <w:overflowPunct/>
        <w:autoSpaceDE/>
        <w:autoSpaceDN/>
        <w:adjustRightInd/>
        <w:ind w:left="1241"/>
        <w:textAlignment w:val="auto"/>
        <w:rPr>
          <w:rtl/>
        </w:rPr>
      </w:pPr>
      <w:r>
        <w:rPr>
          <w:rFonts w:hint="cs"/>
          <w:rtl/>
        </w:rPr>
        <w:t>נספח ב'6: תכנית פעילות מוצעת.</w:t>
      </w:r>
    </w:p>
    <w:p w14:paraId="1F10C0B3" w14:textId="0AECB53F" w:rsidR="00274D85" w:rsidRPr="003A1F0B" w:rsidRDefault="00274D85" w:rsidP="003F2126">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sidR="003F2126">
        <w:rPr>
          <w:rFonts w:hint="cs"/>
          <w:rtl/>
        </w:rPr>
        <w:t>7</w:t>
      </w:r>
      <w:r w:rsidRPr="003A1F0B">
        <w:rPr>
          <w:rtl/>
        </w:rPr>
        <w:t>:</w:t>
      </w:r>
      <w:r w:rsidR="00A317CE" w:rsidRPr="003A1F0B">
        <w:rPr>
          <w:rFonts w:hint="cs"/>
          <w:rtl/>
        </w:rPr>
        <w:t xml:space="preserve"> נוסח ערבות הצעה.</w:t>
      </w:r>
    </w:p>
    <w:p w14:paraId="60BD5EDA" w14:textId="1DDBDCBC" w:rsidR="00A317CE" w:rsidRPr="003A1F0B" w:rsidRDefault="00A317CE" w:rsidP="003F2126">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sidR="003F2126">
        <w:rPr>
          <w:rFonts w:hint="cs"/>
          <w:rtl/>
        </w:rPr>
        <w:t>8</w:t>
      </w:r>
      <w:r w:rsidRPr="003A1F0B">
        <w:rPr>
          <w:rtl/>
        </w:rPr>
        <w:t>:</w:t>
      </w:r>
      <w:r w:rsidRPr="003A1F0B">
        <w:rPr>
          <w:rFonts w:hint="cs"/>
          <w:rtl/>
        </w:rPr>
        <w:t xml:space="preserve"> תצהיר</w:t>
      </w:r>
      <w:r w:rsidRPr="003A1F0B">
        <w:rPr>
          <w:rtl/>
        </w:rPr>
        <w:t xml:space="preserve"> </w:t>
      </w:r>
      <w:r w:rsidRPr="003A1F0B">
        <w:rPr>
          <w:rFonts w:hint="cs"/>
          <w:rtl/>
        </w:rPr>
        <w:t>בדבר</w:t>
      </w:r>
      <w:r w:rsidRPr="003A1F0B">
        <w:rPr>
          <w:rtl/>
        </w:rPr>
        <w:t xml:space="preserve"> </w:t>
      </w:r>
      <w:r w:rsidRPr="003A1F0B">
        <w:rPr>
          <w:rFonts w:hint="cs"/>
          <w:rtl/>
        </w:rPr>
        <w:t>היעדר</w:t>
      </w:r>
      <w:r w:rsidRPr="003A1F0B">
        <w:rPr>
          <w:rtl/>
        </w:rPr>
        <w:t xml:space="preserve"> </w:t>
      </w:r>
      <w:r w:rsidRPr="003A1F0B">
        <w:rPr>
          <w:rFonts w:hint="cs"/>
          <w:rtl/>
        </w:rPr>
        <w:t>הרשעות</w:t>
      </w:r>
      <w:r w:rsidRPr="003A1F0B">
        <w:rPr>
          <w:rtl/>
        </w:rPr>
        <w:t xml:space="preserve"> </w:t>
      </w:r>
      <w:r w:rsidRPr="003A1F0B">
        <w:rPr>
          <w:rFonts w:hint="cs"/>
          <w:rtl/>
        </w:rPr>
        <w:t>לפי</w:t>
      </w:r>
      <w:r w:rsidRPr="003A1F0B">
        <w:rPr>
          <w:rtl/>
        </w:rPr>
        <w:t xml:space="preserve"> </w:t>
      </w:r>
      <w:r w:rsidRPr="003A1F0B">
        <w:rPr>
          <w:rFonts w:hint="cs"/>
          <w:rtl/>
        </w:rPr>
        <w:t>חוק</w:t>
      </w:r>
      <w:r w:rsidRPr="003A1F0B">
        <w:rPr>
          <w:rtl/>
        </w:rPr>
        <w:t xml:space="preserve"> </w:t>
      </w:r>
      <w:r w:rsidRPr="003A1F0B">
        <w:rPr>
          <w:rFonts w:hint="cs"/>
          <w:rtl/>
        </w:rPr>
        <w:t>עובדים</w:t>
      </w:r>
      <w:r w:rsidRPr="003A1F0B">
        <w:rPr>
          <w:rtl/>
        </w:rPr>
        <w:t xml:space="preserve"> </w:t>
      </w:r>
      <w:r w:rsidRPr="003A1F0B">
        <w:rPr>
          <w:rFonts w:hint="cs"/>
          <w:rtl/>
        </w:rPr>
        <w:t>זרים</w:t>
      </w:r>
      <w:r w:rsidRPr="003A1F0B">
        <w:rPr>
          <w:rtl/>
        </w:rPr>
        <w:t xml:space="preserve"> </w:t>
      </w:r>
      <w:r w:rsidRPr="003A1F0B">
        <w:rPr>
          <w:rFonts w:hint="cs"/>
          <w:rtl/>
        </w:rPr>
        <w:t>וחוק</w:t>
      </w:r>
      <w:r w:rsidRPr="003A1F0B">
        <w:rPr>
          <w:rtl/>
        </w:rPr>
        <w:t xml:space="preserve"> </w:t>
      </w:r>
      <w:r w:rsidRPr="003A1F0B">
        <w:rPr>
          <w:rFonts w:hint="cs"/>
          <w:rtl/>
        </w:rPr>
        <w:t>שכר</w:t>
      </w:r>
      <w:r w:rsidRPr="003A1F0B">
        <w:rPr>
          <w:rtl/>
        </w:rPr>
        <w:t xml:space="preserve"> </w:t>
      </w:r>
      <w:r w:rsidRPr="003A1F0B">
        <w:rPr>
          <w:rFonts w:hint="cs"/>
          <w:rtl/>
        </w:rPr>
        <w:t>מינימום</w:t>
      </w:r>
      <w:r w:rsidRPr="003A1F0B">
        <w:rPr>
          <w:rtl/>
        </w:rPr>
        <w:t>.</w:t>
      </w:r>
    </w:p>
    <w:p w14:paraId="5BECCA81" w14:textId="70D3007B" w:rsidR="00274D85" w:rsidRPr="003A1F0B" w:rsidRDefault="00274D85" w:rsidP="003F2126">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sidR="003F2126">
        <w:rPr>
          <w:rFonts w:hint="cs"/>
          <w:rtl/>
        </w:rPr>
        <w:t>9</w:t>
      </w:r>
      <w:r w:rsidRPr="003A1F0B">
        <w:rPr>
          <w:rtl/>
        </w:rPr>
        <w:t xml:space="preserve">: </w:t>
      </w:r>
      <w:r w:rsidRPr="003A1F0B">
        <w:rPr>
          <w:rFonts w:hint="eastAsia"/>
          <w:rtl/>
        </w:rPr>
        <w:t>התחייבות</w:t>
      </w:r>
      <w:r w:rsidRPr="003A1F0B">
        <w:rPr>
          <w:rtl/>
        </w:rPr>
        <w:t xml:space="preserve"> </w:t>
      </w:r>
      <w:r w:rsidRPr="003A1F0B">
        <w:rPr>
          <w:rFonts w:hint="eastAsia"/>
          <w:rtl/>
        </w:rPr>
        <w:t>ואישור</w:t>
      </w:r>
      <w:r w:rsidRPr="003A1F0B">
        <w:rPr>
          <w:rtl/>
        </w:rPr>
        <w:t xml:space="preserve"> </w:t>
      </w:r>
      <w:r w:rsidRPr="003A1F0B">
        <w:rPr>
          <w:rFonts w:hint="eastAsia"/>
          <w:rtl/>
        </w:rPr>
        <w:t>המציע</w:t>
      </w:r>
      <w:r w:rsidRPr="003A1F0B">
        <w:rPr>
          <w:rtl/>
        </w:rPr>
        <w:t xml:space="preserve"> </w:t>
      </w:r>
      <w:r w:rsidRPr="003A1F0B">
        <w:rPr>
          <w:rFonts w:hint="eastAsia"/>
          <w:rtl/>
        </w:rPr>
        <w:t>לקיום</w:t>
      </w:r>
      <w:r w:rsidRPr="003A1F0B">
        <w:rPr>
          <w:rtl/>
        </w:rPr>
        <w:t xml:space="preserve"> </w:t>
      </w:r>
      <w:r w:rsidRPr="003A1F0B">
        <w:rPr>
          <w:rFonts w:hint="eastAsia"/>
          <w:rtl/>
        </w:rPr>
        <w:t>החקיקה</w:t>
      </w:r>
      <w:r w:rsidRPr="003A1F0B">
        <w:rPr>
          <w:rtl/>
        </w:rPr>
        <w:t xml:space="preserve"> </w:t>
      </w:r>
      <w:r w:rsidRPr="003A1F0B">
        <w:rPr>
          <w:rFonts w:hint="eastAsia"/>
          <w:rtl/>
        </w:rPr>
        <w:t>בתחום</w:t>
      </w:r>
      <w:r w:rsidRPr="003A1F0B">
        <w:rPr>
          <w:rtl/>
        </w:rPr>
        <w:t xml:space="preserve"> </w:t>
      </w:r>
      <w:r w:rsidRPr="003A1F0B">
        <w:rPr>
          <w:rFonts w:hint="eastAsia"/>
          <w:rtl/>
        </w:rPr>
        <w:t>העסקת</w:t>
      </w:r>
      <w:r w:rsidRPr="003A1F0B">
        <w:rPr>
          <w:rtl/>
        </w:rPr>
        <w:t xml:space="preserve"> </w:t>
      </w:r>
      <w:r w:rsidRPr="003A1F0B">
        <w:rPr>
          <w:rFonts w:hint="eastAsia"/>
          <w:rtl/>
        </w:rPr>
        <w:t>עובדים</w:t>
      </w:r>
      <w:r w:rsidRPr="003A1F0B">
        <w:rPr>
          <w:rFonts w:hint="cs"/>
          <w:rtl/>
        </w:rPr>
        <w:t xml:space="preserve">. </w:t>
      </w:r>
    </w:p>
    <w:p w14:paraId="262193A0" w14:textId="05BFF827" w:rsidR="00274D85" w:rsidRPr="003A1F0B" w:rsidRDefault="00274D85" w:rsidP="003F2126">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sidRPr="003A1F0B">
        <w:rPr>
          <w:rtl/>
        </w:rPr>
        <w:t>'</w:t>
      </w:r>
      <w:r w:rsidR="003F2126">
        <w:rPr>
          <w:rFonts w:hint="cs"/>
          <w:rtl/>
        </w:rPr>
        <w:t>10</w:t>
      </w:r>
      <w:r w:rsidRPr="003A1F0B">
        <w:rPr>
          <w:rtl/>
        </w:rPr>
        <w:t xml:space="preserve">: </w:t>
      </w:r>
      <w:r w:rsidRPr="003A1F0B">
        <w:rPr>
          <w:rFonts w:hint="cs"/>
          <w:rtl/>
        </w:rPr>
        <w:t>התחייבות</w:t>
      </w:r>
      <w:r w:rsidRPr="003A1F0B">
        <w:rPr>
          <w:rtl/>
        </w:rPr>
        <w:t xml:space="preserve"> </w:t>
      </w:r>
      <w:r w:rsidRPr="003A1F0B">
        <w:rPr>
          <w:rFonts w:hint="cs"/>
          <w:rtl/>
        </w:rPr>
        <w:t>הספק</w:t>
      </w:r>
      <w:r w:rsidRPr="003A1F0B">
        <w:rPr>
          <w:rtl/>
        </w:rPr>
        <w:t xml:space="preserve"> </w:t>
      </w:r>
      <w:r w:rsidRPr="003A1F0B">
        <w:rPr>
          <w:rFonts w:hint="cs"/>
          <w:rtl/>
        </w:rPr>
        <w:t>ועובדיו</w:t>
      </w:r>
      <w:r w:rsidRPr="003A1F0B">
        <w:rPr>
          <w:rtl/>
        </w:rPr>
        <w:t xml:space="preserve"> </w:t>
      </w:r>
      <w:r w:rsidRPr="003A1F0B">
        <w:rPr>
          <w:rFonts w:hint="cs"/>
          <w:rtl/>
        </w:rPr>
        <w:t>לשמירת</w:t>
      </w:r>
      <w:r w:rsidRPr="003A1F0B">
        <w:rPr>
          <w:rtl/>
        </w:rPr>
        <w:t xml:space="preserve"> </w:t>
      </w:r>
      <w:r w:rsidRPr="003A1F0B">
        <w:rPr>
          <w:rFonts w:hint="cs"/>
          <w:rtl/>
        </w:rPr>
        <w:t>סודיות ולמניעת ניגוד עניינים</w:t>
      </w:r>
      <w:r w:rsidRPr="003A1F0B">
        <w:rPr>
          <w:rtl/>
        </w:rPr>
        <w:t>.</w:t>
      </w:r>
    </w:p>
    <w:p w14:paraId="71293604" w14:textId="755059E4" w:rsidR="00274D85" w:rsidRPr="003A1F0B" w:rsidRDefault="00274D85" w:rsidP="003F2126">
      <w:pPr>
        <w:pStyle w:val="a7"/>
        <w:overflowPunct/>
        <w:autoSpaceDE/>
        <w:autoSpaceDN/>
        <w:adjustRightInd/>
        <w:ind w:left="1241"/>
        <w:textAlignment w:val="auto"/>
        <w:rPr>
          <w:rtl/>
        </w:rPr>
      </w:pPr>
      <w:r w:rsidRPr="003A1F0B">
        <w:rPr>
          <w:rFonts w:hint="cs"/>
          <w:rtl/>
        </w:rPr>
        <w:t xml:space="preserve">נספח </w:t>
      </w:r>
      <w:r w:rsidR="001B4E63" w:rsidRPr="003A1F0B">
        <w:rPr>
          <w:rFonts w:hint="cs"/>
          <w:rtl/>
        </w:rPr>
        <w:t>ב'</w:t>
      </w:r>
      <w:r w:rsidR="0054412C">
        <w:rPr>
          <w:rFonts w:hint="cs"/>
          <w:rtl/>
        </w:rPr>
        <w:t>1</w:t>
      </w:r>
      <w:r w:rsidR="003F2126">
        <w:rPr>
          <w:rFonts w:hint="cs"/>
          <w:rtl/>
        </w:rPr>
        <w:t>1</w:t>
      </w:r>
      <w:r w:rsidRPr="003A1F0B">
        <w:rPr>
          <w:rFonts w:hint="cs"/>
          <w:rtl/>
        </w:rPr>
        <w:t>: הצהרה בדבר השימוש בתוכנות מקור.</w:t>
      </w:r>
    </w:p>
    <w:p w14:paraId="550A2FF0" w14:textId="4C7AF166" w:rsidR="00274D85" w:rsidRPr="003A1F0B" w:rsidRDefault="00274D85" w:rsidP="003F2126">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sidRPr="003A1F0B">
        <w:rPr>
          <w:rtl/>
        </w:rPr>
        <w:t>'</w:t>
      </w:r>
      <w:r w:rsidR="00E301C1" w:rsidRPr="003A1F0B">
        <w:rPr>
          <w:rFonts w:hint="cs"/>
          <w:rtl/>
        </w:rPr>
        <w:t>1</w:t>
      </w:r>
      <w:r w:rsidR="003F2126">
        <w:rPr>
          <w:rFonts w:hint="cs"/>
          <w:rtl/>
        </w:rPr>
        <w:t>2</w:t>
      </w:r>
      <w:r w:rsidRPr="003A1F0B">
        <w:rPr>
          <w:rtl/>
        </w:rPr>
        <w:t xml:space="preserve">: </w:t>
      </w:r>
      <w:r w:rsidRPr="003A1F0B">
        <w:rPr>
          <w:rFonts w:hint="cs"/>
          <w:rtl/>
        </w:rPr>
        <w:t>הצעת</w:t>
      </w:r>
      <w:r w:rsidRPr="003A1F0B">
        <w:rPr>
          <w:rtl/>
        </w:rPr>
        <w:t xml:space="preserve"> </w:t>
      </w:r>
      <w:r w:rsidRPr="003A1F0B">
        <w:rPr>
          <w:rFonts w:hint="cs"/>
          <w:rtl/>
        </w:rPr>
        <w:t>המחיר</w:t>
      </w:r>
      <w:r w:rsidRPr="003A1F0B">
        <w:rPr>
          <w:rtl/>
        </w:rPr>
        <w:t>.</w:t>
      </w:r>
    </w:p>
    <w:p w14:paraId="02DDE707" w14:textId="77777777" w:rsidR="004215DB" w:rsidRPr="003A1F0B" w:rsidRDefault="004215DB" w:rsidP="00A317CE">
      <w:pPr>
        <w:pStyle w:val="a7"/>
        <w:numPr>
          <w:ilvl w:val="1"/>
          <w:numId w:val="1"/>
        </w:numPr>
        <w:overflowPunct/>
        <w:autoSpaceDE/>
        <w:autoSpaceDN/>
        <w:adjustRightInd/>
        <w:ind w:left="1241" w:hanging="851"/>
        <w:textAlignment w:val="auto"/>
        <w:rPr>
          <w:u w:val="single"/>
        </w:rPr>
      </w:pPr>
      <w:r w:rsidRPr="003A1F0B">
        <w:rPr>
          <w:rFonts w:hint="cs"/>
          <w:b/>
          <w:bCs/>
          <w:u w:val="single"/>
          <w:rtl/>
        </w:rPr>
        <w:t>חלק</w:t>
      </w:r>
      <w:r w:rsidRPr="003A1F0B">
        <w:rPr>
          <w:b/>
          <w:bCs/>
          <w:u w:val="single"/>
          <w:rtl/>
        </w:rPr>
        <w:t xml:space="preserve"> </w:t>
      </w:r>
      <w:r w:rsidRPr="003A1F0B">
        <w:rPr>
          <w:rFonts w:hint="cs"/>
          <w:b/>
          <w:bCs/>
          <w:u w:val="single"/>
          <w:rtl/>
        </w:rPr>
        <w:t>ג</w:t>
      </w:r>
      <w:r w:rsidRPr="003A1F0B">
        <w:rPr>
          <w:b/>
          <w:bCs/>
          <w:u w:val="single"/>
          <w:rtl/>
        </w:rPr>
        <w:t xml:space="preserve">': </w:t>
      </w:r>
      <w:r w:rsidRPr="003A1F0B">
        <w:rPr>
          <w:rFonts w:hint="cs"/>
          <w:b/>
          <w:bCs/>
          <w:u w:val="single"/>
          <w:rtl/>
        </w:rPr>
        <w:t>הסכם</w:t>
      </w:r>
      <w:r w:rsidRPr="003A1F0B">
        <w:rPr>
          <w:b/>
          <w:bCs/>
          <w:u w:val="single"/>
          <w:rtl/>
        </w:rPr>
        <w:t xml:space="preserve"> </w:t>
      </w:r>
      <w:r w:rsidR="00A317CE" w:rsidRPr="003A1F0B">
        <w:rPr>
          <w:rFonts w:hint="cs"/>
          <w:b/>
          <w:bCs/>
          <w:u w:val="single"/>
          <w:rtl/>
        </w:rPr>
        <w:t>אספקת השירותים</w:t>
      </w:r>
      <w:r w:rsidRPr="003A1F0B">
        <w:rPr>
          <w:b/>
          <w:bCs/>
          <w:u w:val="single"/>
          <w:rtl/>
        </w:rPr>
        <w:t>;</w:t>
      </w:r>
    </w:p>
    <w:p w14:paraId="15F4AD0B" w14:textId="5451DB38" w:rsidR="001425DE" w:rsidRPr="003A1F0B" w:rsidRDefault="001425DE" w:rsidP="0054412C">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ג</w:t>
      </w:r>
      <w:r w:rsidRPr="003A1F0B">
        <w:rPr>
          <w:rtl/>
        </w:rPr>
        <w:t>'</w:t>
      </w:r>
      <w:r w:rsidRPr="003A1F0B">
        <w:rPr>
          <w:rFonts w:hint="cs"/>
          <w:rtl/>
        </w:rPr>
        <w:t>1</w:t>
      </w:r>
      <w:r w:rsidRPr="003A1F0B">
        <w:rPr>
          <w:rtl/>
        </w:rPr>
        <w:t xml:space="preserve">: </w:t>
      </w:r>
      <w:r w:rsidRPr="003A1F0B">
        <w:rPr>
          <w:rFonts w:hint="cs"/>
          <w:rtl/>
        </w:rPr>
        <w:t>נוסח</w:t>
      </w:r>
      <w:r w:rsidRPr="003A1F0B">
        <w:rPr>
          <w:rtl/>
        </w:rPr>
        <w:t xml:space="preserve"> </w:t>
      </w:r>
      <w:r w:rsidRPr="003A1F0B">
        <w:rPr>
          <w:rFonts w:hint="cs"/>
          <w:rtl/>
        </w:rPr>
        <w:t>אישור</w:t>
      </w:r>
      <w:r w:rsidRPr="003A1F0B">
        <w:rPr>
          <w:rtl/>
        </w:rPr>
        <w:t xml:space="preserve"> </w:t>
      </w:r>
      <w:r w:rsidRPr="003A1F0B">
        <w:rPr>
          <w:rFonts w:hint="cs"/>
          <w:rtl/>
        </w:rPr>
        <w:t>עריכת</w:t>
      </w:r>
      <w:r w:rsidRPr="003A1F0B">
        <w:rPr>
          <w:rtl/>
        </w:rPr>
        <w:t xml:space="preserve"> </w:t>
      </w:r>
      <w:r w:rsidRPr="003A1F0B">
        <w:rPr>
          <w:rFonts w:hint="cs"/>
          <w:rtl/>
        </w:rPr>
        <w:t>ביטוחים</w:t>
      </w:r>
      <w:r w:rsidRPr="003A1F0B">
        <w:rPr>
          <w:rtl/>
        </w:rPr>
        <w:t>.</w:t>
      </w:r>
    </w:p>
    <w:p w14:paraId="669F4CFF" w14:textId="6353E6F5" w:rsidR="001425DE" w:rsidRDefault="001425DE" w:rsidP="0054412C">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ג</w:t>
      </w:r>
      <w:r w:rsidRPr="003A1F0B">
        <w:rPr>
          <w:rtl/>
        </w:rPr>
        <w:t>'</w:t>
      </w:r>
      <w:r w:rsidRPr="003A1F0B">
        <w:rPr>
          <w:rFonts w:hint="cs"/>
          <w:rtl/>
        </w:rPr>
        <w:t>2</w:t>
      </w:r>
      <w:r w:rsidRPr="003A1F0B">
        <w:rPr>
          <w:rtl/>
        </w:rPr>
        <w:t xml:space="preserve">: </w:t>
      </w:r>
      <w:r w:rsidRPr="003A1F0B">
        <w:rPr>
          <w:rFonts w:hint="cs"/>
          <w:rtl/>
        </w:rPr>
        <w:t>נוסח</w:t>
      </w:r>
      <w:r w:rsidRPr="003A1F0B">
        <w:rPr>
          <w:rtl/>
        </w:rPr>
        <w:t xml:space="preserve"> </w:t>
      </w:r>
      <w:r w:rsidRPr="003A1F0B">
        <w:rPr>
          <w:rFonts w:hint="cs"/>
          <w:rtl/>
        </w:rPr>
        <w:t>ערבות</w:t>
      </w:r>
      <w:r w:rsidRPr="003A1F0B">
        <w:rPr>
          <w:rtl/>
        </w:rPr>
        <w:t xml:space="preserve"> </w:t>
      </w:r>
      <w:r w:rsidR="00A317CE" w:rsidRPr="003A1F0B">
        <w:rPr>
          <w:rFonts w:hint="cs"/>
          <w:rtl/>
        </w:rPr>
        <w:t>ביצוע.</w:t>
      </w:r>
    </w:p>
    <w:p w14:paraId="2FEC56D1" w14:textId="08E467E0" w:rsidR="002A6A38" w:rsidRPr="003A1F0B" w:rsidRDefault="002A6A38" w:rsidP="0054412C">
      <w:pPr>
        <w:pStyle w:val="a7"/>
        <w:overflowPunct/>
        <w:autoSpaceDE/>
        <w:autoSpaceDN/>
        <w:adjustRightInd/>
        <w:ind w:left="1241"/>
        <w:textAlignment w:val="auto"/>
        <w:rPr>
          <w:rtl/>
        </w:rPr>
      </w:pPr>
      <w:r>
        <w:rPr>
          <w:rFonts w:hint="cs"/>
          <w:rtl/>
        </w:rPr>
        <w:t>נספח ג'3: חוזה שימוש בפורטל ספקים.</w:t>
      </w:r>
    </w:p>
    <w:p w14:paraId="772E6877" w14:textId="08BA719B" w:rsidR="00C61F47" w:rsidRPr="003A1F0B" w:rsidRDefault="00C61F47" w:rsidP="00486651">
      <w:pPr>
        <w:pStyle w:val="a7"/>
        <w:overflowPunct/>
        <w:autoSpaceDE/>
        <w:autoSpaceDN/>
        <w:adjustRightInd/>
        <w:ind w:left="1241"/>
        <w:textAlignment w:val="auto"/>
        <w:rPr>
          <w:rtl/>
        </w:rPr>
      </w:pPr>
      <w:r w:rsidRPr="003A1F0B">
        <w:rPr>
          <w:rFonts w:hint="cs"/>
          <w:rtl/>
        </w:rPr>
        <w:t xml:space="preserve">נספח </w:t>
      </w:r>
      <w:r w:rsidR="00486651">
        <w:rPr>
          <w:rFonts w:hint="cs"/>
          <w:rtl/>
        </w:rPr>
        <w:t>ד</w:t>
      </w:r>
      <w:r w:rsidRPr="003A1F0B">
        <w:rPr>
          <w:rFonts w:hint="cs"/>
          <w:rtl/>
        </w:rPr>
        <w:t xml:space="preserve">': </w:t>
      </w:r>
      <w:r w:rsidR="00E301C1" w:rsidRPr="003A1F0B">
        <w:rPr>
          <w:rFonts w:hint="cs"/>
          <w:rtl/>
        </w:rPr>
        <w:t>תמונ</w:t>
      </w:r>
      <w:r w:rsidR="0009361A" w:rsidRPr="003A1F0B">
        <w:rPr>
          <w:rFonts w:hint="cs"/>
          <w:rtl/>
        </w:rPr>
        <w:t>ות לדוגמה מאירוע שבוע החלל אשתקד וקישורים לסרטונים ותמונות נוספות.</w:t>
      </w:r>
    </w:p>
    <w:p w14:paraId="4A6AA42D" w14:textId="77777777" w:rsidR="00854995" w:rsidRPr="003A1F0B" w:rsidRDefault="00854995" w:rsidP="004C325E">
      <w:pPr>
        <w:pStyle w:val="a7"/>
        <w:overflowPunct/>
        <w:autoSpaceDE/>
        <w:autoSpaceDN/>
        <w:adjustRightInd/>
        <w:ind w:left="1241"/>
        <w:textAlignment w:val="auto"/>
        <w:rPr>
          <w:rtl/>
        </w:rPr>
      </w:pPr>
    </w:p>
    <w:p w14:paraId="7829316E" w14:textId="77777777" w:rsidR="00154E29" w:rsidRPr="003A1F0B" w:rsidRDefault="00154E29" w:rsidP="004C325E">
      <w:pPr>
        <w:pStyle w:val="a7"/>
        <w:overflowPunct/>
        <w:autoSpaceDE/>
        <w:autoSpaceDN/>
        <w:adjustRightInd/>
        <w:ind w:left="1241"/>
        <w:textAlignment w:val="auto"/>
        <w:rPr>
          <w:rtl/>
        </w:rPr>
      </w:pPr>
    </w:p>
    <w:p w14:paraId="5F5A360E" w14:textId="77777777" w:rsidR="00533867" w:rsidRPr="003A1F0B" w:rsidRDefault="00533867" w:rsidP="00533867">
      <w:pPr>
        <w:ind w:left="8129" w:hanging="4529"/>
        <w:jc w:val="center"/>
        <w:rPr>
          <w:b/>
          <w:bCs/>
        </w:rPr>
      </w:pPr>
      <w:r w:rsidRPr="003A1F0B">
        <w:rPr>
          <w:b/>
          <w:bCs/>
          <w:rtl/>
        </w:rPr>
        <w:t>בברכה,</w:t>
      </w:r>
    </w:p>
    <w:p w14:paraId="22D8A2E9" w14:textId="77777777" w:rsidR="00533867" w:rsidRPr="003A1F0B" w:rsidRDefault="00533867" w:rsidP="00533867">
      <w:pPr>
        <w:ind w:left="8129" w:hanging="4529"/>
        <w:jc w:val="center"/>
        <w:rPr>
          <w:b/>
          <w:bCs/>
        </w:rPr>
      </w:pPr>
      <w:r w:rsidRPr="003A1F0B">
        <w:rPr>
          <w:b/>
          <w:bCs/>
          <w:rtl/>
        </w:rPr>
        <w:t>רן בר</w:t>
      </w:r>
    </w:p>
    <w:p w14:paraId="6BEE86BB" w14:textId="77777777" w:rsidR="00533867" w:rsidRPr="003A1F0B" w:rsidRDefault="00DB4AC6" w:rsidP="00533867">
      <w:pPr>
        <w:ind w:left="8129" w:hanging="4529"/>
        <w:jc w:val="center"/>
        <w:rPr>
          <w:b/>
          <w:bCs/>
        </w:rPr>
      </w:pPr>
      <w:r w:rsidRPr="003A1F0B">
        <w:rPr>
          <w:b/>
          <w:bCs/>
          <w:rtl/>
        </w:rPr>
        <w:t>סמנכ"ל בכיר למ</w:t>
      </w:r>
      <w:r w:rsidRPr="003A1F0B">
        <w:rPr>
          <w:rFonts w:hint="cs"/>
          <w:b/>
          <w:bCs/>
          <w:rtl/>
        </w:rPr>
        <w:t>י</w:t>
      </w:r>
      <w:r w:rsidR="00533867" w:rsidRPr="003A1F0B">
        <w:rPr>
          <w:b/>
          <w:bCs/>
          <w:rtl/>
        </w:rPr>
        <w:t>נהל ומשאבי אנוש</w:t>
      </w:r>
    </w:p>
    <w:p w14:paraId="38B395B7" w14:textId="77777777" w:rsidR="00533867" w:rsidRPr="003A1F0B" w:rsidRDefault="00533867" w:rsidP="00533867">
      <w:pPr>
        <w:ind w:left="8129" w:hanging="4529"/>
        <w:jc w:val="center"/>
        <w:rPr>
          <w:b/>
          <w:bCs/>
          <w:rtl/>
        </w:rPr>
      </w:pPr>
      <w:r w:rsidRPr="003A1F0B">
        <w:rPr>
          <w:b/>
          <w:bCs/>
          <w:rtl/>
        </w:rPr>
        <w:t>יו"ר ועדת מכרזים</w:t>
      </w:r>
    </w:p>
    <w:p w14:paraId="5C8368F7" w14:textId="71F4F72D" w:rsidR="00533867" w:rsidRPr="003A1F0B" w:rsidRDefault="00533867" w:rsidP="009F08A6">
      <w:pPr>
        <w:ind w:left="3593"/>
        <w:jc w:val="center"/>
        <w:rPr>
          <w:rFonts w:ascii="Arial" w:hAnsi="Arial"/>
          <w:color w:val="1F497D"/>
          <w:rtl/>
        </w:rPr>
      </w:pPr>
      <w:r w:rsidRPr="003A1F0B">
        <w:rPr>
          <w:b/>
          <w:bCs/>
          <w:rtl/>
        </w:rPr>
        <w:t xml:space="preserve">משרד </w:t>
      </w:r>
      <w:r w:rsidR="0009361A" w:rsidRPr="003A1F0B">
        <w:rPr>
          <w:rFonts w:hint="cs"/>
          <w:b/>
          <w:bCs/>
          <w:rtl/>
        </w:rPr>
        <w:t xml:space="preserve">המדע </w:t>
      </w:r>
      <w:r w:rsidR="009F08A6">
        <w:rPr>
          <w:rFonts w:hint="cs"/>
          <w:b/>
          <w:bCs/>
          <w:rtl/>
        </w:rPr>
        <w:t>ו</w:t>
      </w:r>
      <w:r w:rsidR="00C928B9">
        <w:rPr>
          <w:rFonts w:hint="cs"/>
          <w:b/>
          <w:bCs/>
          <w:rtl/>
        </w:rPr>
        <w:t>הטכנולוגיה</w:t>
      </w:r>
    </w:p>
    <w:p w14:paraId="385EC39E" w14:textId="77777777" w:rsidR="00B8190D" w:rsidRPr="003A1F0B" w:rsidRDefault="00B8190D">
      <w:pPr>
        <w:overflowPunct/>
        <w:autoSpaceDE/>
        <w:autoSpaceDN/>
        <w:bidi w:val="0"/>
        <w:adjustRightInd/>
        <w:spacing w:after="160" w:line="259" w:lineRule="auto"/>
        <w:jc w:val="left"/>
        <w:textAlignment w:val="auto"/>
        <w:rPr>
          <w:color w:val="FF0000"/>
        </w:rPr>
      </w:pPr>
      <w:r w:rsidRPr="003A1F0B">
        <w:rPr>
          <w:color w:val="FF0000"/>
          <w:rtl/>
        </w:rPr>
        <w:br w:type="page"/>
      </w:r>
    </w:p>
    <w:p w14:paraId="26834FDA" w14:textId="77777777" w:rsidR="00B8190D" w:rsidRPr="003A1F0B" w:rsidRDefault="009125B9" w:rsidP="002D09A1">
      <w:pPr>
        <w:pStyle w:val="ad"/>
        <w:jc w:val="center"/>
        <w:rPr>
          <w:b/>
          <w:bCs/>
          <w:color w:val="auto"/>
          <w:rtl/>
        </w:rPr>
      </w:pPr>
      <w:r w:rsidRPr="003A1F0B">
        <w:rPr>
          <w:b/>
          <w:bCs/>
          <w:color w:val="auto"/>
          <w:rtl/>
        </w:rPr>
        <w:lastRenderedPageBreak/>
        <w:t>תוכן</w:t>
      </w:r>
      <w:r w:rsidRPr="003A1F0B">
        <w:rPr>
          <w:rFonts w:hint="cs"/>
          <w:b/>
          <w:bCs/>
          <w:color w:val="auto"/>
          <w:rtl/>
        </w:rPr>
        <w:t xml:space="preserve"> העניינים</w:t>
      </w:r>
    </w:p>
    <w:sdt>
      <w:sdtPr>
        <w:rPr>
          <w:rFonts w:ascii="Times New Roman" w:hAnsi="Times New Roman" w:cs="David"/>
          <w:color w:val="auto"/>
          <w:sz w:val="24"/>
          <w:szCs w:val="24"/>
          <w:u w:val="none"/>
          <w:rtl/>
          <w:lang w:val="en-US" w:eastAsia="he-IL"/>
        </w:rPr>
        <w:id w:val="-168572641"/>
        <w:docPartObj>
          <w:docPartGallery w:val="Table of Contents"/>
          <w:docPartUnique/>
        </w:docPartObj>
      </w:sdtPr>
      <w:sdtEndPr/>
      <w:sdtContent>
        <w:p w14:paraId="169B34AA" w14:textId="77777777" w:rsidR="00507B34" w:rsidRPr="003A1F0B" w:rsidRDefault="00507B34" w:rsidP="007C2F83">
          <w:pPr>
            <w:pStyle w:val="ad"/>
            <w:rPr>
              <w:rtl/>
            </w:rPr>
          </w:pPr>
        </w:p>
        <w:p w14:paraId="1990DE96" w14:textId="77777777" w:rsidR="002A6A38" w:rsidRDefault="00507B34">
          <w:pPr>
            <w:pStyle w:val="TOC1"/>
            <w:tabs>
              <w:tab w:val="right" w:leader="dot" w:pos="9736"/>
            </w:tabs>
            <w:rPr>
              <w:rFonts w:asciiTheme="minorHAnsi" w:eastAsiaTheme="minorEastAsia" w:hAnsiTheme="minorHAnsi" w:cstheme="minorBidi"/>
              <w:noProof/>
              <w:sz w:val="22"/>
              <w:szCs w:val="22"/>
              <w:rtl/>
              <w:lang w:eastAsia="en-US"/>
            </w:rPr>
          </w:pPr>
          <w:r w:rsidRPr="003A1F0B">
            <w:fldChar w:fldCharType="begin"/>
          </w:r>
          <w:r w:rsidRPr="003A1F0B">
            <w:instrText xml:space="preserve"> TOC \o "1-3" \h \z \u </w:instrText>
          </w:r>
          <w:r w:rsidRPr="003A1F0B">
            <w:fldChar w:fldCharType="separate"/>
          </w:r>
          <w:hyperlink w:anchor="_Toc484624142" w:history="1">
            <w:r w:rsidR="002A6A38" w:rsidRPr="00C02AC9">
              <w:rPr>
                <w:rStyle w:val="Hyperlink"/>
                <w:noProof/>
                <w:rtl/>
              </w:rPr>
              <w:t>חלק א' - נוהל המכרז ותנאיו</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Toc484624142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4</w:t>
            </w:r>
            <w:r w:rsidR="002A6A38">
              <w:rPr>
                <w:noProof/>
                <w:webHidden/>
                <w:rtl/>
              </w:rPr>
              <w:fldChar w:fldCharType="end"/>
            </w:r>
          </w:hyperlink>
        </w:p>
        <w:p w14:paraId="65B7E81F"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43" w:history="1">
            <w:r w:rsidR="002A6A38" w:rsidRPr="00C02AC9">
              <w:rPr>
                <w:rStyle w:val="Hyperlink"/>
                <w:noProof/>
                <w:rtl/>
              </w:rPr>
              <w:t>נספח א' – הגדרת השירותים</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Toc484624143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26</w:t>
            </w:r>
            <w:r w:rsidR="002A6A38">
              <w:rPr>
                <w:noProof/>
                <w:webHidden/>
                <w:rtl/>
              </w:rPr>
              <w:fldChar w:fldCharType="end"/>
            </w:r>
          </w:hyperlink>
        </w:p>
        <w:p w14:paraId="5B50DFFA" w14:textId="77777777" w:rsidR="002A6A38" w:rsidRDefault="00CA0D15">
          <w:pPr>
            <w:pStyle w:val="TOC1"/>
            <w:tabs>
              <w:tab w:val="right" w:leader="dot" w:pos="9736"/>
            </w:tabs>
            <w:rPr>
              <w:rFonts w:asciiTheme="minorHAnsi" w:eastAsiaTheme="minorEastAsia" w:hAnsiTheme="minorHAnsi" w:cstheme="minorBidi"/>
              <w:noProof/>
              <w:sz w:val="22"/>
              <w:szCs w:val="22"/>
              <w:rtl/>
              <w:lang w:eastAsia="en-US"/>
            </w:rPr>
          </w:pPr>
          <w:hyperlink w:anchor="_Toc484624144" w:history="1">
            <w:r w:rsidR="002A6A38" w:rsidRPr="00C02AC9">
              <w:rPr>
                <w:rStyle w:val="Hyperlink"/>
                <w:noProof/>
                <w:rtl/>
              </w:rPr>
              <w:t>חלק ב' - חוברת ההצעה</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Toc484624144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42</w:t>
            </w:r>
            <w:r w:rsidR="002A6A38">
              <w:rPr>
                <w:noProof/>
                <w:webHidden/>
                <w:rtl/>
              </w:rPr>
              <w:fldChar w:fldCharType="end"/>
            </w:r>
          </w:hyperlink>
        </w:p>
        <w:p w14:paraId="48AD572E"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45" w:history="1">
            <w:r w:rsidR="002A6A38" w:rsidRPr="00C02AC9">
              <w:rPr>
                <w:rStyle w:val="Hyperlink"/>
                <w:noProof/>
                <w:rtl/>
              </w:rPr>
              <w:t>נספח ב'1 – טופס הגשת ההצעה</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Toc484624145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43</w:t>
            </w:r>
            <w:r w:rsidR="002A6A38">
              <w:rPr>
                <w:noProof/>
                <w:webHidden/>
                <w:rtl/>
              </w:rPr>
              <w:fldChar w:fldCharType="end"/>
            </w:r>
          </w:hyperlink>
        </w:p>
        <w:p w14:paraId="3CF665FD"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46" w:history="1">
            <w:r w:rsidR="002A6A38" w:rsidRPr="00C02AC9">
              <w:rPr>
                <w:rStyle w:val="Hyperlink"/>
                <w:noProof/>
                <w:rtl/>
              </w:rPr>
              <w:t>נספח ב'2 – ניסיון המציע</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Toc484624146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46</w:t>
            </w:r>
            <w:r w:rsidR="002A6A38">
              <w:rPr>
                <w:noProof/>
                <w:webHidden/>
                <w:rtl/>
              </w:rPr>
              <w:fldChar w:fldCharType="end"/>
            </w:r>
          </w:hyperlink>
        </w:p>
        <w:p w14:paraId="53B3726D"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47" w:history="1">
            <w:r w:rsidR="002A6A38" w:rsidRPr="00C02AC9">
              <w:rPr>
                <w:rStyle w:val="Hyperlink"/>
                <w:noProof/>
                <w:rtl/>
              </w:rPr>
              <w:t>נספח ב'3 - פרטי מנהל ההפקה וניסיונו</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Toc484624147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50</w:t>
            </w:r>
            <w:r w:rsidR="002A6A38">
              <w:rPr>
                <w:noProof/>
                <w:webHidden/>
                <w:rtl/>
              </w:rPr>
              <w:fldChar w:fldCharType="end"/>
            </w:r>
          </w:hyperlink>
        </w:p>
        <w:p w14:paraId="26399F6F"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48" w:history="1">
            <w:r w:rsidR="002A6A38" w:rsidRPr="00C02AC9">
              <w:rPr>
                <w:rStyle w:val="Hyperlink"/>
                <w:noProof/>
                <w:rtl/>
              </w:rPr>
              <w:t>נספח ב'4 - פרטי מנהל התוכן</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Toc484624148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55</w:t>
            </w:r>
            <w:r w:rsidR="002A6A38">
              <w:rPr>
                <w:noProof/>
                <w:webHidden/>
                <w:rtl/>
              </w:rPr>
              <w:fldChar w:fldCharType="end"/>
            </w:r>
          </w:hyperlink>
        </w:p>
        <w:p w14:paraId="0BA62504"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49" w:history="1">
            <w:r w:rsidR="002A6A38" w:rsidRPr="00C02AC9">
              <w:rPr>
                <w:rStyle w:val="Hyperlink"/>
                <w:noProof/>
                <w:rtl/>
              </w:rPr>
              <w:t>נספח ב'5 - פרטי מנהל המיתוג</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Toc484624149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57</w:t>
            </w:r>
            <w:r w:rsidR="002A6A38">
              <w:rPr>
                <w:noProof/>
                <w:webHidden/>
                <w:rtl/>
              </w:rPr>
              <w:fldChar w:fldCharType="end"/>
            </w:r>
          </w:hyperlink>
        </w:p>
        <w:p w14:paraId="7FE6CD10"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0" w:history="1">
            <w:r w:rsidR="002A6A38" w:rsidRPr="00C02AC9">
              <w:rPr>
                <w:rStyle w:val="Hyperlink"/>
                <w:noProof/>
                <w:rtl/>
              </w:rPr>
              <w:t>נספח ב'6 – תכנית פעילות מוצעת</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Toc484624150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59</w:t>
            </w:r>
            <w:r w:rsidR="002A6A38">
              <w:rPr>
                <w:noProof/>
                <w:webHidden/>
                <w:rtl/>
              </w:rPr>
              <w:fldChar w:fldCharType="end"/>
            </w:r>
          </w:hyperlink>
        </w:p>
        <w:p w14:paraId="5455CB02"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1" w:history="1">
            <w:r w:rsidR="002A6A38" w:rsidRPr="00C02AC9">
              <w:rPr>
                <w:rStyle w:val="Hyperlink"/>
                <w:noProof/>
                <w:rtl/>
              </w:rPr>
              <w:t>נספח ב'7 - נוסח ערבות הצעה</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Toc484624151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60</w:t>
            </w:r>
            <w:r w:rsidR="002A6A38">
              <w:rPr>
                <w:noProof/>
                <w:webHidden/>
                <w:rtl/>
              </w:rPr>
              <w:fldChar w:fldCharType="end"/>
            </w:r>
          </w:hyperlink>
        </w:p>
        <w:p w14:paraId="7A59F0A7"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2" w:history="1">
            <w:r w:rsidR="002A6A38" w:rsidRPr="00C02AC9">
              <w:rPr>
                <w:rStyle w:val="Hyperlink"/>
                <w:noProof/>
                <w:rtl/>
              </w:rPr>
              <w:t>נספח ב'8 - תצהיר בדבר היעדר הרשעות לפי חוק עובדים זרים וחוק שכר מינימום</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Toc484624152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61</w:t>
            </w:r>
            <w:r w:rsidR="002A6A38">
              <w:rPr>
                <w:noProof/>
                <w:webHidden/>
                <w:rtl/>
              </w:rPr>
              <w:fldChar w:fldCharType="end"/>
            </w:r>
          </w:hyperlink>
        </w:p>
        <w:p w14:paraId="67722A35"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3" w:history="1">
            <w:r w:rsidR="002A6A38" w:rsidRPr="00C02AC9">
              <w:rPr>
                <w:rStyle w:val="Hyperlink"/>
                <w:noProof/>
                <w:rtl/>
              </w:rPr>
              <w:t>נספח ב'9 - התחייבות ואישור המציע לקיום החקיקה בתחום העסקת עובדים</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Toc484624153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62</w:t>
            </w:r>
            <w:r w:rsidR="002A6A38">
              <w:rPr>
                <w:noProof/>
                <w:webHidden/>
                <w:rtl/>
              </w:rPr>
              <w:fldChar w:fldCharType="end"/>
            </w:r>
          </w:hyperlink>
        </w:p>
        <w:p w14:paraId="21CA10B1"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4" w:history="1">
            <w:r w:rsidR="002A6A38" w:rsidRPr="00C02AC9">
              <w:rPr>
                <w:rStyle w:val="Hyperlink"/>
                <w:noProof/>
                <w:rtl/>
              </w:rPr>
              <w:t>נספח ב'10 - נוסח התחייבות לשמירת סודיות ולמניעת ניגוד עניינים</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Toc484624154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64</w:t>
            </w:r>
            <w:r w:rsidR="002A6A38">
              <w:rPr>
                <w:noProof/>
                <w:webHidden/>
                <w:rtl/>
              </w:rPr>
              <w:fldChar w:fldCharType="end"/>
            </w:r>
          </w:hyperlink>
        </w:p>
        <w:p w14:paraId="5FEF1D2E"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5" w:history="1">
            <w:r w:rsidR="002A6A38" w:rsidRPr="00C02AC9">
              <w:rPr>
                <w:rStyle w:val="Hyperlink"/>
                <w:noProof/>
                <w:rtl/>
              </w:rPr>
              <w:t>נספח ב'11 - הצהרה בדבר שימוש בתוכנות מקור</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Toc484624155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66</w:t>
            </w:r>
            <w:r w:rsidR="002A6A38">
              <w:rPr>
                <w:noProof/>
                <w:webHidden/>
                <w:rtl/>
              </w:rPr>
              <w:fldChar w:fldCharType="end"/>
            </w:r>
          </w:hyperlink>
        </w:p>
        <w:p w14:paraId="733F6777"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6" w:history="1">
            <w:r w:rsidR="002A6A38" w:rsidRPr="00C02AC9">
              <w:rPr>
                <w:rStyle w:val="Hyperlink"/>
                <w:noProof/>
                <w:rtl/>
              </w:rPr>
              <w:t>נספח ב'12 – הצעת המחיר</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Toc484624156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67</w:t>
            </w:r>
            <w:r w:rsidR="002A6A38">
              <w:rPr>
                <w:noProof/>
                <w:webHidden/>
                <w:rtl/>
              </w:rPr>
              <w:fldChar w:fldCharType="end"/>
            </w:r>
          </w:hyperlink>
        </w:p>
        <w:p w14:paraId="627146CD" w14:textId="77777777" w:rsidR="002A6A38" w:rsidRDefault="00CA0D15">
          <w:pPr>
            <w:pStyle w:val="TOC1"/>
            <w:tabs>
              <w:tab w:val="right" w:leader="dot" w:pos="9736"/>
            </w:tabs>
            <w:rPr>
              <w:rFonts w:asciiTheme="minorHAnsi" w:eastAsiaTheme="minorEastAsia" w:hAnsiTheme="minorHAnsi" w:cstheme="minorBidi"/>
              <w:noProof/>
              <w:sz w:val="22"/>
              <w:szCs w:val="22"/>
              <w:rtl/>
              <w:lang w:eastAsia="en-US"/>
            </w:rPr>
          </w:pPr>
          <w:hyperlink w:anchor="_Toc484624157" w:history="1">
            <w:r w:rsidR="002A6A38" w:rsidRPr="00C02AC9">
              <w:rPr>
                <w:rStyle w:val="Hyperlink"/>
                <w:noProof/>
                <w:rtl/>
              </w:rPr>
              <w:t>חלק ג' – הסכם אספקת שירותים</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Toc484624157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70</w:t>
            </w:r>
            <w:r w:rsidR="002A6A38">
              <w:rPr>
                <w:noProof/>
                <w:webHidden/>
                <w:rtl/>
              </w:rPr>
              <w:fldChar w:fldCharType="end"/>
            </w:r>
          </w:hyperlink>
        </w:p>
        <w:p w14:paraId="2EB60901"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8" w:history="1">
            <w:r w:rsidR="002A6A38" w:rsidRPr="00C02AC9">
              <w:rPr>
                <w:rStyle w:val="Hyperlink"/>
                <w:noProof/>
                <w:rtl/>
              </w:rPr>
              <w:t>נספח ג'1 - נוסח אישור קיום ביטוחים</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Toc484624158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86</w:t>
            </w:r>
            <w:r w:rsidR="002A6A38">
              <w:rPr>
                <w:noProof/>
                <w:webHidden/>
                <w:rtl/>
              </w:rPr>
              <w:fldChar w:fldCharType="end"/>
            </w:r>
          </w:hyperlink>
        </w:p>
        <w:p w14:paraId="18843FBC"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59" w:history="1">
            <w:r w:rsidR="002A6A38" w:rsidRPr="00C02AC9">
              <w:rPr>
                <w:rStyle w:val="Hyperlink"/>
                <w:noProof/>
                <w:rtl/>
              </w:rPr>
              <w:t>נספח ג'2 – ערבות ביצוע</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Toc484624159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87</w:t>
            </w:r>
            <w:r w:rsidR="002A6A38">
              <w:rPr>
                <w:noProof/>
                <w:webHidden/>
                <w:rtl/>
              </w:rPr>
              <w:fldChar w:fldCharType="end"/>
            </w:r>
          </w:hyperlink>
        </w:p>
        <w:p w14:paraId="248DD701"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60" w:history="1">
            <w:r w:rsidR="002A6A38" w:rsidRPr="00C02AC9">
              <w:rPr>
                <w:rStyle w:val="Hyperlink"/>
                <w:noProof/>
                <w:rtl/>
              </w:rPr>
              <w:t>נספח ג'3 – חוזה שימוש בפורטל ספקים</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Toc484624160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88</w:t>
            </w:r>
            <w:r w:rsidR="002A6A38">
              <w:rPr>
                <w:noProof/>
                <w:webHidden/>
                <w:rtl/>
              </w:rPr>
              <w:fldChar w:fldCharType="end"/>
            </w:r>
          </w:hyperlink>
        </w:p>
        <w:p w14:paraId="707E14AE" w14:textId="77777777" w:rsidR="002A6A38" w:rsidRDefault="00CA0D15">
          <w:pPr>
            <w:pStyle w:val="TOC2"/>
            <w:tabs>
              <w:tab w:val="right" w:leader="dot" w:pos="9736"/>
            </w:tabs>
            <w:rPr>
              <w:rFonts w:asciiTheme="minorHAnsi" w:eastAsiaTheme="minorEastAsia" w:hAnsiTheme="minorHAnsi" w:cstheme="minorBidi"/>
              <w:noProof/>
              <w:sz w:val="22"/>
              <w:szCs w:val="22"/>
              <w:rtl/>
              <w:lang w:eastAsia="en-US"/>
            </w:rPr>
          </w:pPr>
          <w:hyperlink w:anchor="_Toc484624161" w:history="1">
            <w:r w:rsidR="002A6A38" w:rsidRPr="00C02AC9">
              <w:rPr>
                <w:rStyle w:val="Hyperlink"/>
                <w:noProof/>
                <w:rtl/>
              </w:rPr>
              <w:t>נספח ד' – קישורים לדוגמאות</w:t>
            </w:r>
            <w:r w:rsidR="002A6A38">
              <w:rPr>
                <w:noProof/>
                <w:webHidden/>
                <w:rtl/>
              </w:rPr>
              <w:tab/>
            </w:r>
            <w:r w:rsidR="002A6A38">
              <w:rPr>
                <w:noProof/>
                <w:webHidden/>
                <w:rtl/>
              </w:rPr>
              <w:fldChar w:fldCharType="begin"/>
            </w:r>
            <w:r w:rsidR="002A6A38">
              <w:rPr>
                <w:noProof/>
                <w:webHidden/>
                <w:rtl/>
              </w:rPr>
              <w:instrText xml:space="preserve"> </w:instrText>
            </w:r>
            <w:r w:rsidR="002A6A38">
              <w:rPr>
                <w:noProof/>
                <w:webHidden/>
              </w:rPr>
              <w:instrText>PAGEREF</w:instrText>
            </w:r>
            <w:r w:rsidR="002A6A38">
              <w:rPr>
                <w:noProof/>
                <w:webHidden/>
                <w:rtl/>
              </w:rPr>
              <w:instrText xml:space="preserve"> _</w:instrText>
            </w:r>
            <w:r w:rsidR="002A6A38">
              <w:rPr>
                <w:noProof/>
                <w:webHidden/>
              </w:rPr>
              <w:instrText>Toc484624161 \h</w:instrText>
            </w:r>
            <w:r w:rsidR="002A6A38">
              <w:rPr>
                <w:noProof/>
                <w:webHidden/>
                <w:rtl/>
              </w:rPr>
              <w:instrText xml:space="preserve"> </w:instrText>
            </w:r>
            <w:r w:rsidR="002A6A38">
              <w:rPr>
                <w:noProof/>
                <w:webHidden/>
                <w:rtl/>
              </w:rPr>
            </w:r>
            <w:r w:rsidR="002A6A38">
              <w:rPr>
                <w:noProof/>
                <w:webHidden/>
                <w:rtl/>
              </w:rPr>
              <w:fldChar w:fldCharType="separate"/>
            </w:r>
            <w:r w:rsidR="002A6A38">
              <w:rPr>
                <w:noProof/>
                <w:webHidden/>
                <w:rtl/>
              </w:rPr>
              <w:t>99</w:t>
            </w:r>
            <w:r w:rsidR="002A6A38">
              <w:rPr>
                <w:noProof/>
                <w:webHidden/>
                <w:rtl/>
              </w:rPr>
              <w:fldChar w:fldCharType="end"/>
            </w:r>
          </w:hyperlink>
        </w:p>
        <w:p w14:paraId="6E16059A" w14:textId="77777777" w:rsidR="00507B34" w:rsidRPr="003A1F0B" w:rsidRDefault="00507B34">
          <w:r w:rsidRPr="003A1F0B">
            <w:rPr>
              <w:b/>
              <w:bCs/>
              <w:noProof/>
            </w:rPr>
            <w:fldChar w:fldCharType="end"/>
          </w:r>
        </w:p>
      </w:sdtContent>
    </w:sdt>
    <w:p w14:paraId="5DE1E6A5" w14:textId="77777777" w:rsidR="00507B34" w:rsidRPr="003A1F0B" w:rsidRDefault="00507B34" w:rsidP="00622FDD">
      <w:pPr>
        <w:rPr>
          <w:rtl/>
          <w:lang w:val="x-none" w:eastAsia="en-US"/>
        </w:rPr>
      </w:pPr>
    </w:p>
    <w:p w14:paraId="3E5A31F7" w14:textId="77777777" w:rsidR="00E456E0" w:rsidRPr="003A1F0B" w:rsidRDefault="00E456E0" w:rsidP="00622FDD">
      <w:pPr>
        <w:overflowPunct/>
        <w:autoSpaceDE/>
        <w:autoSpaceDN/>
        <w:adjustRightInd/>
        <w:spacing w:after="160" w:line="259" w:lineRule="auto"/>
        <w:jc w:val="left"/>
        <w:textAlignment w:val="auto"/>
        <w:rPr>
          <w:rtl/>
          <w:lang w:eastAsia="en-US"/>
        </w:rPr>
      </w:pPr>
      <w:r w:rsidRPr="003A1F0B">
        <w:rPr>
          <w:rtl/>
          <w:lang w:val="he-IL" w:eastAsia="en-US"/>
        </w:rPr>
        <w:br w:type="page"/>
      </w:r>
    </w:p>
    <w:p w14:paraId="253BAB65" w14:textId="0B4BD2B3" w:rsidR="00C20CE7" w:rsidRPr="003A1F0B" w:rsidRDefault="00C20CE7" w:rsidP="00F920E9">
      <w:pPr>
        <w:jc w:val="center"/>
        <w:rPr>
          <w:b/>
          <w:bCs/>
          <w:rtl/>
        </w:rPr>
      </w:pPr>
      <w:r w:rsidRPr="003A1F0B">
        <w:rPr>
          <w:rFonts w:hint="cs"/>
          <w:b/>
          <w:bCs/>
          <w:rtl/>
        </w:rPr>
        <w:t>מכרז</w:t>
      </w:r>
      <w:r w:rsidRPr="003A1F0B">
        <w:rPr>
          <w:b/>
          <w:bCs/>
          <w:rtl/>
        </w:rPr>
        <w:t xml:space="preserve"> </w:t>
      </w:r>
      <w:r w:rsidRPr="003A1F0B">
        <w:rPr>
          <w:rFonts w:hint="cs"/>
          <w:b/>
          <w:bCs/>
          <w:rtl/>
        </w:rPr>
        <w:t>פומבי</w:t>
      </w:r>
      <w:r w:rsidRPr="003A1F0B">
        <w:rPr>
          <w:b/>
          <w:bCs/>
          <w:rtl/>
        </w:rPr>
        <w:t xml:space="preserve"> </w:t>
      </w:r>
      <w:r w:rsidRPr="003A1F0B">
        <w:rPr>
          <w:rFonts w:hint="cs"/>
          <w:b/>
          <w:bCs/>
          <w:rtl/>
        </w:rPr>
        <w:t>מס</w:t>
      </w:r>
      <w:r w:rsidRPr="003A1F0B">
        <w:rPr>
          <w:b/>
          <w:bCs/>
          <w:rtl/>
        </w:rPr>
        <w:t xml:space="preserve">' </w:t>
      </w:r>
      <w:r w:rsidR="0009361A" w:rsidRPr="003A1F0B">
        <w:rPr>
          <w:rFonts w:hint="cs"/>
          <w:b/>
          <w:bCs/>
          <w:rtl/>
        </w:rPr>
        <w:t>#/201</w:t>
      </w:r>
      <w:r w:rsidR="00F920E9">
        <w:rPr>
          <w:rFonts w:hint="cs"/>
          <w:b/>
          <w:bCs/>
          <w:rtl/>
        </w:rPr>
        <w:t>7</w:t>
      </w:r>
    </w:p>
    <w:p w14:paraId="7D2B1349" w14:textId="77777777" w:rsidR="0009361A" w:rsidRPr="00486651" w:rsidRDefault="0009361A" w:rsidP="00486651">
      <w:pPr>
        <w:jc w:val="center"/>
        <w:rPr>
          <w:b/>
          <w:bCs/>
          <w:rtl/>
        </w:rPr>
      </w:pPr>
      <w:bookmarkStart w:id="1" w:name="_Toc375584114"/>
      <w:r w:rsidRPr="00486651">
        <w:rPr>
          <w:rFonts w:hint="cs"/>
          <w:b/>
          <w:bCs/>
          <w:rtl/>
        </w:rPr>
        <w:t xml:space="preserve">לתכנון, גיבוש קונספט, ארגון והפקת אירועים במסגרת שבוע החלל הישראלי </w:t>
      </w:r>
    </w:p>
    <w:p w14:paraId="788FD04D" w14:textId="77777777" w:rsidR="00C20CE7" w:rsidRPr="003A1F0B" w:rsidRDefault="00C20CE7" w:rsidP="0009361A">
      <w:pPr>
        <w:pStyle w:val="10"/>
        <w:rPr>
          <w:rtl/>
        </w:rPr>
      </w:pPr>
      <w:bookmarkStart w:id="2" w:name="_Toc484624142"/>
      <w:r w:rsidRPr="003A1F0B">
        <w:rPr>
          <w:rFonts w:hint="cs"/>
          <w:rtl/>
        </w:rPr>
        <w:t>חלק א' - נוהל המכרז ותנאיו</w:t>
      </w:r>
      <w:bookmarkEnd w:id="1"/>
      <w:bookmarkEnd w:id="2"/>
    </w:p>
    <w:p w14:paraId="403712AF" w14:textId="77777777" w:rsidR="0024044F" w:rsidRPr="003A1F0B" w:rsidRDefault="0024044F" w:rsidP="0024044F">
      <w:pPr>
        <w:rPr>
          <w:rtl/>
          <w:lang w:val="x-none" w:eastAsia="x-none"/>
        </w:rPr>
      </w:pPr>
    </w:p>
    <w:p w14:paraId="1BD48F08" w14:textId="77777777" w:rsidR="0024044F" w:rsidRPr="003A1F0B" w:rsidRDefault="0062413D" w:rsidP="00D555F3">
      <w:pPr>
        <w:pStyle w:val="a7"/>
        <w:numPr>
          <w:ilvl w:val="0"/>
          <w:numId w:val="2"/>
        </w:numPr>
        <w:rPr>
          <w:b/>
          <w:bCs/>
          <w:u w:val="single"/>
          <w:lang w:val="x-none" w:eastAsia="x-none"/>
        </w:rPr>
      </w:pPr>
      <w:r w:rsidRPr="003A1F0B">
        <w:rPr>
          <w:rFonts w:hint="cs"/>
          <w:b/>
          <w:bCs/>
          <w:u w:val="single"/>
          <w:rtl/>
          <w:lang w:val="x-none" w:eastAsia="x-none"/>
        </w:rPr>
        <w:t>מבוא</w:t>
      </w:r>
    </w:p>
    <w:p w14:paraId="447FD603" w14:textId="5712931A" w:rsidR="0062413D" w:rsidRPr="003A1F0B" w:rsidRDefault="0062413D" w:rsidP="009F08A6">
      <w:pPr>
        <w:pStyle w:val="a7"/>
        <w:numPr>
          <w:ilvl w:val="1"/>
          <w:numId w:val="2"/>
        </w:numPr>
        <w:rPr>
          <w:u w:val="single"/>
          <w:lang w:val="x-none" w:eastAsia="x-none"/>
        </w:rPr>
      </w:pPr>
      <w:r w:rsidRPr="003A1F0B">
        <w:rPr>
          <w:rFonts w:hint="cs"/>
          <w:sz w:val="22"/>
          <w:rtl/>
          <w:lang w:eastAsia="en-US"/>
        </w:rPr>
        <w:t xml:space="preserve">משרד </w:t>
      </w:r>
      <w:r w:rsidR="0009361A" w:rsidRPr="003A1F0B">
        <w:rPr>
          <w:rFonts w:hint="cs"/>
          <w:sz w:val="22"/>
          <w:rtl/>
          <w:lang w:eastAsia="en-US"/>
        </w:rPr>
        <w:t xml:space="preserve">המדע </w:t>
      </w:r>
      <w:r w:rsidR="009F08A6">
        <w:rPr>
          <w:rFonts w:hint="cs"/>
          <w:sz w:val="22"/>
          <w:rtl/>
          <w:lang w:eastAsia="en-US"/>
        </w:rPr>
        <w:t>ו</w:t>
      </w:r>
      <w:r w:rsidR="0009361A" w:rsidRPr="003A1F0B">
        <w:rPr>
          <w:rFonts w:hint="cs"/>
          <w:sz w:val="22"/>
          <w:rtl/>
          <w:lang w:eastAsia="en-US"/>
        </w:rPr>
        <w:t xml:space="preserve">הטכנולוגיה </w:t>
      </w:r>
      <w:r w:rsidRPr="003A1F0B">
        <w:rPr>
          <w:rFonts w:hint="cs"/>
          <w:sz w:val="22"/>
          <w:rtl/>
          <w:lang w:eastAsia="en-US"/>
        </w:rPr>
        <w:t xml:space="preserve"> </w:t>
      </w:r>
      <w:r w:rsidRPr="003A1F0B">
        <w:rPr>
          <w:rtl/>
        </w:rPr>
        <w:t>(</w:t>
      </w:r>
      <w:r w:rsidRPr="003A1F0B">
        <w:rPr>
          <w:rFonts w:hint="cs"/>
          <w:rtl/>
        </w:rPr>
        <w:t>להלן</w:t>
      </w:r>
      <w:r w:rsidRPr="003A1F0B">
        <w:rPr>
          <w:rtl/>
        </w:rPr>
        <w:t xml:space="preserve">: </w:t>
      </w:r>
      <w:r w:rsidRPr="003A1F0B">
        <w:rPr>
          <w:rFonts w:hint="cs"/>
          <w:rtl/>
        </w:rPr>
        <w:t>"</w:t>
      </w:r>
      <w:r w:rsidRPr="003A1F0B">
        <w:rPr>
          <w:rFonts w:hint="cs"/>
          <w:b/>
          <w:bCs/>
          <w:rtl/>
        </w:rPr>
        <w:t>המשרד</w:t>
      </w:r>
      <w:r w:rsidRPr="003A1F0B">
        <w:rPr>
          <w:rFonts w:hint="cs"/>
          <w:rtl/>
        </w:rPr>
        <w:t xml:space="preserve">") </w:t>
      </w:r>
      <w:r w:rsidRPr="003A1F0B">
        <w:rPr>
          <w:sz w:val="22"/>
          <w:rtl/>
          <w:lang w:eastAsia="en-US"/>
        </w:rPr>
        <w:t xml:space="preserve">באמצעות </w:t>
      </w:r>
      <w:r w:rsidR="0009361A" w:rsidRPr="003A1F0B">
        <w:rPr>
          <w:rFonts w:hint="cs"/>
          <w:sz w:val="22"/>
          <w:rtl/>
          <w:lang w:eastAsia="en-US"/>
        </w:rPr>
        <w:t>סוכנות החלל הישראלית</w:t>
      </w:r>
      <w:r w:rsidRPr="003A1F0B">
        <w:rPr>
          <w:sz w:val="22"/>
          <w:rtl/>
          <w:lang w:eastAsia="en-US"/>
        </w:rPr>
        <w:t xml:space="preserve"> (</w:t>
      </w:r>
      <w:r w:rsidRPr="003A1F0B">
        <w:rPr>
          <w:rFonts w:hint="cs"/>
          <w:sz w:val="22"/>
          <w:rtl/>
          <w:lang w:eastAsia="en-US"/>
        </w:rPr>
        <w:t xml:space="preserve">להלן: </w:t>
      </w:r>
      <w:r w:rsidR="0009361A" w:rsidRPr="003A1F0B">
        <w:rPr>
          <w:rFonts w:hint="cs"/>
          <w:sz w:val="22"/>
          <w:rtl/>
          <w:lang w:eastAsia="en-US"/>
        </w:rPr>
        <w:t>"</w:t>
      </w:r>
      <w:r w:rsidR="00950D40">
        <w:rPr>
          <w:rFonts w:hint="cs"/>
          <w:b/>
          <w:bCs/>
          <w:sz w:val="22"/>
          <w:rtl/>
          <w:lang w:eastAsia="en-US"/>
        </w:rPr>
        <w:t>סוכנות החלל</w:t>
      </w:r>
      <w:r w:rsidR="0009361A" w:rsidRPr="003A1F0B">
        <w:rPr>
          <w:rFonts w:hint="cs"/>
          <w:b/>
          <w:bCs/>
          <w:sz w:val="22"/>
          <w:rtl/>
          <w:lang w:eastAsia="en-US"/>
        </w:rPr>
        <w:t xml:space="preserve">" </w:t>
      </w:r>
      <w:r w:rsidR="0009361A" w:rsidRPr="003A1F0B">
        <w:rPr>
          <w:rFonts w:hint="cs"/>
          <w:sz w:val="22"/>
          <w:rtl/>
          <w:lang w:eastAsia="en-US"/>
        </w:rPr>
        <w:t xml:space="preserve">או </w:t>
      </w:r>
      <w:r w:rsidRPr="003A1F0B">
        <w:rPr>
          <w:sz w:val="22"/>
          <w:rtl/>
          <w:lang w:eastAsia="en-US"/>
        </w:rPr>
        <w:t>"</w:t>
      </w:r>
      <w:r w:rsidR="0009361A" w:rsidRPr="003A1F0B">
        <w:rPr>
          <w:rFonts w:hint="cs"/>
          <w:b/>
          <w:bCs/>
          <w:sz w:val="22"/>
          <w:rtl/>
          <w:lang w:eastAsia="en-US"/>
        </w:rPr>
        <w:t>הסוכנות</w:t>
      </w:r>
      <w:r w:rsidR="00302593" w:rsidRPr="003A1F0B">
        <w:rPr>
          <w:rFonts w:hint="cs"/>
          <w:b/>
          <w:bCs/>
          <w:sz w:val="22"/>
          <w:rtl/>
          <w:lang w:eastAsia="en-US"/>
        </w:rPr>
        <w:t>"</w:t>
      </w:r>
      <w:r w:rsidRPr="003A1F0B">
        <w:rPr>
          <w:rFonts w:hint="cs"/>
          <w:rtl/>
        </w:rPr>
        <w:t xml:space="preserve"> או "</w:t>
      </w:r>
      <w:r w:rsidRPr="003A1F0B">
        <w:rPr>
          <w:rFonts w:hint="cs"/>
          <w:b/>
          <w:bCs/>
          <w:rtl/>
        </w:rPr>
        <w:t>המזמין</w:t>
      </w:r>
      <w:r w:rsidRPr="003A1F0B">
        <w:rPr>
          <w:rFonts w:hint="cs"/>
          <w:rtl/>
        </w:rPr>
        <w:t>"</w:t>
      </w:r>
      <w:r w:rsidRPr="003A1F0B">
        <w:rPr>
          <w:rtl/>
        </w:rPr>
        <w:t>)</w:t>
      </w:r>
      <w:r w:rsidRPr="003A1F0B">
        <w:rPr>
          <w:sz w:val="22"/>
          <w:rtl/>
          <w:lang w:eastAsia="en-US"/>
        </w:rPr>
        <w:t xml:space="preserve">, פונה בזאת לקבלת הצעות </w:t>
      </w:r>
      <w:r w:rsidR="0009361A" w:rsidRPr="003A1F0B">
        <w:rPr>
          <w:rFonts w:hint="cs"/>
          <w:sz w:val="22"/>
          <w:rtl/>
          <w:lang w:eastAsia="en-US"/>
        </w:rPr>
        <w:t>לתכנון, גיבוש קונספט, ארגון והפקת אירועים במסגרת שבוע החלל הישראלי</w:t>
      </w:r>
      <w:r w:rsidR="0075739D" w:rsidRPr="003A1F0B">
        <w:rPr>
          <w:rFonts w:hint="cs"/>
          <w:sz w:val="22"/>
          <w:rtl/>
          <w:lang w:eastAsia="en-US"/>
        </w:rPr>
        <w:t xml:space="preserve"> </w:t>
      </w:r>
      <w:r w:rsidRPr="003A1F0B">
        <w:rPr>
          <w:rtl/>
        </w:rPr>
        <w:t>(</w:t>
      </w:r>
      <w:r w:rsidRPr="003A1F0B">
        <w:rPr>
          <w:rFonts w:hint="cs"/>
          <w:rtl/>
        </w:rPr>
        <w:t>להלן</w:t>
      </w:r>
      <w:r w:rsidRPr="003A1F0B">
        <w:rPr>
          <w:rtl/>
        </w:rPr>
        <w:t>: "</w:t>
      </w:r>
      <w:r w:rsidRPr="003A1F0B">
        <w:rPr>
          <w:rFonts w:hint="cs"/>
          <w:b/>
          <w:bCs/>
          <w:rtl/>
        </w:rPr>
        <w:t>השירותים</w:t>
      </w:r>
      <w:r w:rsidRPr="003A1F0B">
        <w:rPr>
          <w:rtl/>
        </w:rPr>
        <w:t>"</w:t>
      </w:r>
      <w:r w:rsidRPr="003A1F0B">
        <w:rPr>
          <w:rFonts w:hint="cs"/>
          <w:rtl/>
        </w:rPr>
        <w:t xml:space="preserve"> או "</w:t>
      </w:r>
      <w:r w:rsidRPr="003A1F0B">
        <w:rPr>
          <w:rFonts w:hint="cs"/>
          <w:b/>
          <w:bCs/>
          <w:rtl/>
        </w:rPr>
        <w:t>העבודות</w:t>
      </w:r>
      <w:r w:rsidRPr="003A1F0B">
        <w:rPr>
          <w:rFonts w:hint="cs"/>
          <w:rtl/>
        </w:rPr>
        <w:t>" (מבצע השירותים יקרא במסמכי המכרז "</w:t>
      </w:r>
      <w:r w:rsidRPr="003A1F0B">
        <w:rPr>
          <w:rFonts w:hint="cs"/>
          <w:b/>
          <w:bCs/>
          <w:rtl/>
        </w:rPr>
        <w:t>הספק</w:t>
      </w:r>
      <w:r w:rsidR="0075739D" w:rsidRPr="003A1F0B">
        <w:rPr>
          <w:rFonts w:hint="cs"/>
          <w:rtl/>
        </w:rPr>
        <w:t>"</w:t>
      </w:r>
      <w:r w:rsidRPr="003A1F0B">
        <w:rPr>
          <w:rFonts w:hint="cs"/>
          <w:rtl/>
        </w:rPr>
        <w:t xml:space="preserve">), </w:t>
      </w:r>
      <w:r w:rsidRPr="003A1F0B">
        <w:rPr>
          <w:sz w:val="22"/>
          <w:rtl/>
          <w:lang w:eastAsia="en-US"/>
        </w:rPr>
        <w:t>וזאת בה</w:t>
      </w:r>
      <w:r w:rsidR="005A7BD0" w:rsidRPr="003A1F0B">
        <w:rPr>
          <w:rFonts w:hint="cs"/>
          <w:sz w:val="22"/>
          <w:rtl/>
          <w:lang w:eastAsia="en-US"/>
        </w:rPr>
        <w:t>תאם לדרישת המשרד ובהתאם למפורט במסמכים המצורפים למכרז זה.</w:t>
      </w:r>
    </w:p>
    <w:p w14:paraId="7741FC17" w14:textId="58A558C1" w:rsidR="002C60D8" w:rsidRPr="00BF5EEA" w:rsidRDefault="0009361A" w:rsidP="00C928B9">
      <w:pPr>
        <w:pStyle w:val="a7"/>
        <w:numPr>
          <w:ilvl w:val="1"/>
          <w:numId w:val="2"/>
        </w:numPr>
        <w:overflowPunct/>
        <w:autoSpaceDE/>
        <w:autoSpaceDN/>
        <w:adjustRightInd/>
        <w:contextualSpacing w:val="0"/>
        <w:textAlignment w:val="auto"/>
      </w:pPr>
      <w:r w:rsidRPr="003A1F0B">
        <w:rPr>
          <w:rtl/>
        </w:rPr>
        <w:t xml:space="preserve">מועד </w:t>
      </w:r>
      <w:r w:rsidRPr="003A1F0B">
        <w:rPr>
          <w:rFonts w:hint="cs"/>
          <w:rtl/>
        </w:rPr>
        <w:t>קיום האירועים</w:t>
      </w:r>
      <w:r w:rsidR="00C54F28" w:rsidRPr="003A1F0B">
        <w:rPr>
          <w:rtl/>
        </w:rPr>
        <w:t xml:space="preserve"> –</w:t>
      </w:r>
      <w:r w:rsidR="00C54F28" w:rsidRPr="003A1F0B">
        <w:rPr>
          <w:rFonts w:hint="cs"/>
          <w:rtl/>
        </w:rPr>
        <w:t xml:space="preserve"> </w:t>
      </w:r>
      <w:r w:rsidRPr="003A1F0B">
        <w:rPr>
          <w:rFonts w:hint="cs"/>
          <w:rtl/>
        </w:rPr>
        <w:t xml:space="preserve">שבוע </w:t>
      </w:r>
      <w:r w:rsidRPr="00BF5EEA">
        <w:rPr>
          <w:rFonts w:hint="cs"/>
          <w:rtl/>
        </w:rPr>
        <w:t xml:space="preserve">החלל </w:t>
      </w:r>
      <w:r w:rsidR="002547AC" w:rsidRPr="00BF5EEA">
        <w:rPr>
          <w:rFonts w:hint="cs"/>
          <w:rtl/>
        </w:rPr>
        <w:t>מתקיים בכל שנה</w:t>
      </w:r>
      <w:r w:rsidRPr="00BF5EEA">
        <w:rPr>
          <w:rtl/>
        </w:rPr>
        <w:t xml:space="preserve"> </w:t>
      </w:r>
      <w:r w:rsidRPr="00BF5EEA">
        <w:rPr>
          <w:rFonts w:hint="eastAsia"/>
          <w:rtl/>
        </w:rPr>
        <w:t>ב</w:t>
      </w:r>
      <w:r w:rsidR="00C75EC3" w:rsidRPr="00BF5EEA">
        <w:rPr>
          <w:rFonts w:hint="eastAsia"/>
          <w:rtl/>
        </w:rPr>
        <w:t>מהלך</w:t>
      </w:r>
      <w:r w:rsidR="00C75EC3" w:rsidRPr="00BF5EEA">
        <w:rPr>
          <w:rtl/>
        </w:rPr>
        <w:t xml:space="preserve"> </w:t>
      </w:r>
      <w:r w:rsidR="00C75EC3" w:rsidRPr="00BF5EEA">
        <w:rPr>
          <w:rFonts w:hint="eastAsia"/>
          <w:rtl/>
        </w:rPr>
        <w:t>השבוע</w:t>
      </w:r>
      <w:r w:rsidR="00C75EC3" w:rsidRPr="00BF5EEA">
        <w:rPr>
          <w:rtl/>
        </w:rPr>
        <w:t xml:space="preserve"> </w:t>
      </w:r>
      <w:r w:rsidR="00C75EC3" w:rsidRPr="00BF5EEA">
        <w:rPr>
          <w:rFonts w:hint="eastAsia"/>
          <w:rtl/>
        </w:rPr>
        <w:t>האחרון</w:t>
      </w:r>
      <w:r w:rsidR="00C75EC3" w:rsidRPr="00BF5EEA">
        <w:rPr>
          <w:rtl/>
        </w:rPr>
        <w:t xml:space="preserve"> </w:t>
      </w:r>
      <w:r w:rsidR="00C75EC3" w:rsidRPr="00BF5EEA">
        <w:rPr>
          <w:rFonts w:hint="eastAsia"/>
          <w:rtl/>
        </w:rPr>
        <w:t>של</w:t>
      </w:r>
      <w:r w:rsidR="00C75EC3" w:rsidRPr="00BF5EEA">
        <w:rPr>
          <w:rtl/>
        </w:rPr>
        <w:t xml:space="preserve"> </w:t>
      </w:r>
      <w:r w:rsidR="00C75EC3" w:rsidRPr="00BF5EEA">
        <w:rPr>
          <w:rFonts w:hint="eastAsia"/>
          <w:rtl/>
        </w:rPr>
        <w:t>חודש</w:t>
      </w:r>
      <w:r w:rsidR="00C75EC3" w:rsidRPr="00BF5EEA">
        <w:rPr>
          <w:rtl/>
        </w:rPr>
        <w:t xml:space="preserve"> </w:t>
      </w:r>
      <w:r w:rsidR="00C75EC3" w:rsidRPr="00BF5EEA">
        <w:rPr>
          <w:rFonts w:hint="eastAsia"/>
          <w:rtl/>
        </w:rPr>
        <w:t>ינואר</w:t>
      </w:r>
      <w:r w:rsidR="00C75EC3" w:rsidRPr="00BF5EEA">
        <w:rPr>
          <w:rtl/>
        </w:rPr>
        <w:t xml:space="preserve"> </w:t>
      </w:r>
      <w:r w:rsidR="00C75EC3" w:rsidRPr="00BF5EEA">
        <w:rPr>
          <w:rFonts w:hint="eastAsia"/>
          <w:rtl/>
        </w:rPr>
        <w:t>או</w:t>
      </w:r>
      <w:r w:rsidR="00C75EC3" w:rsidRPr="00BF5EEA">
        <w:rPr>
          <w:rtl/>
        </w:rPr>
        <w:t xml:space="preserve"> </w:t>
      </w:r>
      <w:r w:rsidR="00C75EC3" w:rsidRPr="00BF5EEA">
        <w:rPr>
          <w:rFonts w:hint="eastAsia"/>
          <w:rtl/>
        </w:rPr>
        <w:t>במהלך</w:t>
      </w:r>
      <w:r w:rsidR="00C75EC3" w:rsidRPr="00BF5EEA">
        <w:rPr>
          <w:rtl/>
        </w:rPr>
        <w:t xml:space="preserve"> </w:t>
      </w:r>
      <w:r w:rsidR="00C75EC3" w:rsidRPr="00BF5EEA">
        <w:rPr>
          <w:rFonts w:hint="eastAsia"/>
          <w:rtl/>
        </w:rPr>
        <w:t>השבוע</w:t>
      </w:r>
      <w:r w:rsidR="00C75EC3" w:rsidRPr="00BF5EEA">
        <w:rPr>
          <w:rtl/>
        </w:rPr>
        <w:t xml:space="preserve"> </w:t>
      </w:r>
      <w:r w:rsidR="00C75EC3" w:rsidRPr="00BF5EEA">
        <w:rPr>
          <w:rFonts w:hint="eastAsia"/>
          <w:rtl/>
        </w:rPr>
        <w:t>הראשון</w:t>
      </w:r>
      <w:r w:rsidR="00C75EC3" w:rsidRPr="00BF5EEA">
        <w:rPr>
          <w:rtl/>
        </w:rPr>
        <w:t xml:space="preserve"> </w:t>
      </w:r>
      <w:r w:rsidR="00C75EC3" w:rsidRPr="00BF5EEA">
        <w:rPr>
          <w:rFonts w:hint="eastAsia"/>
          <w:rtl/>
        </w:rPr>
        <w:t>של</w:t>
      </w:r>
      <w:r w:rsidR="00C75EC3" w:rsidRPr="00BF5EEA">
        <w:rPr>
          <w:rtl/>
        </w:rPr>
        <w:t xml:space="preserve"> </w:t>
      </w:r>
      <w:r w:rsidR="00C75EC3" w:rsidRPr="00BF5EEA">
        <w:rPr>
          <w:rFonts w:hint="eastAsia"/>
          <w:rtl/>
        </w:rPr>
        <w:t>חודש</w:t>
      </w:r>
      <w:r w:rsidR="00C75EC3" w:rsidRPr="00BF5EEA">
        <w:rPr>
          <w:rtl/>
        </w:rPr>
        <w:t xml:space="preserve"> </w:t>
      </w:r>
      <w:r w:rsidR="00C75EC3" w:rsidRPr="00BF5EEA">
        <w:rPr>
          <w:rFonts w:hint="eastAsia"/>
          <w:rtl/>
        </w:rPr>
        <w:t>פברואר</w:t>
      </w:r>
      <w:r w:rsidR="00C75EC3" w:rsidRPr="00BF5EEA">
        <w:rPr>
          <w:rtl/>
        </w:rPr>
        <w:t>.</w:t>
      </w:r>
      <w:r w:rsidR="00943B22">
        <w:rPr>
          <w:rFonts w:hint="cs"/>
          <w:rtl/>
        </w:rPr>
        <w:t xml:space="preserve"> </w:t>
      </w:r>
      <w:r w:rsidR="00943B22" w:rsidRPr="00C928B9">
        <w:rPr>
          <w:rFonts w:hint="cs"/>
          <w:b/>
          <w:bCs/>
          <w:rtl/>
        </w:rPr>
        <w:t xml:space="preserve">בשנת 2018 שבוע החלל יתקיים בין הימים </w:t>
      </w:r>
      <w:r w:rsidR="00C928B9" w:rsidRPr="00C928B9">
        <w:rPr>
          <w:rFonts w:hint="cs"/>
          <w:b/>
          <w:bCs/>
          <w:rtl/>
        </w:rPr>
        <w:t>28 בינואר ל-2 בפברואר (כולל)</w:t>
      </w:r>
      <w:r w:rsidR="00943B22">
        <w:rPr>
          <w:rFonts w:hint="cs"/>
          <w:rtl/>
        </w:rPr>
        <w:t>.</w:t>
      </w:r>
    </w:p>
    <w:p w14:paraId="3970F7BD" w14:textId="77777777" w:rsidR="00017E96" w:rsidRPr="003A1F0B" w:rsidRDefault="00017E96" w:rsidP="00017E96">
      <w:pPr>
        <w:widowControl w:val="0"/>
        <w:rPr>
          <w:rtl/>
          <w:lang w:eastAsia="en-US"/>
        </w:rPr>
      </w:pPr>
    </w:p>
    <w:p w14:paraId="3DDCF164" w14:textId="77777777" w:rsidR="00017E96" w:rsidRPr="003A1F0B" w:rsidRDefault="009A0A78" w:rsidP="00D555F3">
      <w:pPr>
        <w:pStyle w:val="a7"/>
        <w:widowControl w:val="0"/>
        <w:numPr>
          <w:ilvl w:val="0"/>
          <w:numId w:val="2"/>
        </w:numPr>
        <w:rPr>
          <w:lang w:eastAsia="en-US"/>
        </w:rPr>
      </w:pPr>
      <w:bookmarkStart w:id="3" w:name="_Ref382383866"/>
      <w:r w:rsidRPr="003A1F0B">
        <w:rPr>
          <w:rFonts w:hint="cs"/>
          <w:b/>
          <w:bCs/>
          <w:u w:val="single"/>
          <w:rtl/>
          <w:lang w:eastAsia="en-US"/>
        </w:rPr>
        <w:t>הגדרות</w:t>
      </w:r>
      <w:bookmarkEnd w:id="3"/>
    </w:p>
    <w:p w14:paraId="60255A19" w14:textId="6ADDD9FE" w:rsidR="00E13338" w:rsidRPr="003A1F0B" w:rsidRDefault="00D60CFB" w:rsidP="009F08A6">
      <w:pPr>
        <w:pStyle w:val="a7"/>
        <w:widowControl w:val="0"/>
        <w:numPr>
          <w:ilvl w:val="1"/>
          <w:numId w:val="2"/>
        </w:numPr>
        <w:rPr>
          <w:lang w:eastAsia="en-US"/>
        </w:rPr>
      </w:pPr>
      <w:r w:rsidRPr="003A1F0B">
        <w:rPr>
          <w:b/>
          <w:bCs/>
          <w:rtl/>
          <w:lang w:eastAsia="en-US"/>
        </w:rPr>
        <w:t>המשרד</w:t>
      </w:r>
      <w:r w:rsidRPr="003A1F0B">
        <w:rPr>
          <w:rtl/>
          <w:lang w:eastAsia="en-US"/>
        </w:rPr>
        <w:t xml:space="preserve"> – </w:t>
      </w:r>
      <w:r w:rsidR="0009361A" w:rsidRPr="003A1F0B">
        <w:rPr>
          <w:rFonts w:hint="cs"/>
          <w:rtl/>
          <w:lang w:eastAsia="en-US"/>
        </w:rPr>
        <w:t xml:space="preserve">משרד המדע </w:t>
      </w:r>
      <w:r w:rsidR="009F08A6">
        <w:rPr>
          <w:rFonts w:hint="cs"/>
          <w:rtl/>
          <w:lang w:eastAsia="en-US"/>
        </w:rPr>
        <w:t>ו</w:t>
      </w:r>
      <w:r w:rsidR="00C928B9">
        <w:rPr>
          <w:rFonts w:hint="cs"/>
          <w:rtl/>
          <w:lang w:eastAsia="en-US"/>
        </w:rPr>
        <w:t>הטכנולוגיה</w:t>
      </w:r>
      <w:r w:rsidR="0009361A" w:rsidRPr="003A1F0B">
        <w:rPr>
          <w:rFonts w:hint="cs"/>
          <w:rtl/>
          <w:lang w:eastAsia="en-US"/>
        </w:rPr>
        <w:t>.</w:t>
      </w:r>
      <w:r w:rsidRPr="003A1F0B">
        <w:rPr>
          <w:rtl/>
          <w:lang w:eastAsia="en-US"/>
        </w:rPr>
        <w:t xml:space="preserve"> </w:t>
      </w:r>
    </w:p>
    <w:p w14:paraId="13FE69F2" w14:textId="14ABE7CA" w:rsidR="00E31030" w:rsidRPr="003A1F0B" w:rsidRDefault="00D60CFB" w:rsidP="00BB63C1">
      <w:pPr>
        <w:pStyle w:val="a7"/>
        <w:widowControl w:val="0"/>
        <w:numPr>
          <w:ilvl w:val="1"/>
          <w:numId w:val="2"/>
        </w:numPr>
        <w:rPr>
          <w:lang w:eastAsia="en-US"/>
        </w:rPr>
      </w:pPr>
      <w:r w:rsidRPr="003A1F0B">
        <w:rPr>
          <w:b/>
          <w:bCs/>
          <w:rtl/>
          <w:lang w:eastAsia="en-US"/>
        </w:rPr>
        <w:t>היחידה המזמינה או המזמין</w:t>
      </w:r>
      <w:r w:rsidRPr="003A1F0B">
        <w:rPr>
          <w:rtl/>
          <w:lang w:eastAsia="en-US"/>
        </w:rPr>
        <w:t xml:space="preserve"> –  </w:t>
      </w:r>
      <w:r w:rsidR="0009361A" w:rsidRPr="003A1F0B">
        <w:rPr>
          <w:rFonts w:hint="cs"/>
          <w:rtl/>
          <w:lang w:eastAsia="en-US"/>
        </w:rPr>
        <w:t>סוכנות החלל הישראלית</w:t>
      </w:r>
      <w:r w:rsidR="00BB63C1">
        <w:rPr>
          <w:rFonts w:hint="cs"/>
          <w:rtl/>
          <w:lang w:eastAsia="en-US"/>
        </w:rPr>
        <w:t>.</w:t>
      </w:r>
    </w:p>
    <w:p w14:paraId="22331BDE" w14:textId="77777777" w:rsidR="00D60CFB" w:rsidRPr="003A1F0B" w:rsidRDefault="00D60CFB" w:rsidP="0009361A">
      <w:pPr>
        <w:pStyle w:val="a7"/>
        <w:widowControl w:val="0"/>
        <w:numPr>
          <w:ilvl w:val="1"/>
          <w:numId w:val="2"/>
        </w:numPr>
        <w:rPr>
          <w:lang w:eastAsia="en-US"/>
        </w:rPr>
      </w:pPr>
      <w:r w:rsidRPr="003A1F0B">
        <w:rPr>
          <w:b/>
          <w:bCs/>
          <w:rtl/>
          <w:lang w:eastAsia="en-US"/>
        </w:rPr>
        <w:t>השירותים נשואי המכרז</w:t>
      </w:r>
      <w:r w:rsidR="003E65D0" w:rsidRPr="003A1F0B">
        <w:rPr>
          <w:rtl/>
          <w:lang w:eastAsia="en-US"/>
        </w:rPr>
        <w:t xml:space="preserve"> – </w:t>
      </w:r>
      <w:r w:rsidR="0009361A" w:rsidRPr="003A1F0B">
        <w:rPr>
          <w:rFonts w:hint="cs"/>
          <w:sz w:val="22"/>
          <w:rtl/>
          <w:lang w:eastAsia="en-US"/>
        </w:rPr>
        <w:t>תכנון, גיבוש קונספט, ארגון והפקת אירועים במסגרת שבוע החלל הישראלי</w:t>
      </w:r>
      <w:r w:rsidR="0009361A" w:rsidRPr="003A1F0B">
        <w:rPr>
          <w:rFonts w:hint="cs"/>
          <w:rtl/>
          <w:lang w:eastAsia="en-US"/>
        </w:rPr>
        <w:t>.</w:t>
      </w:r>
    </w:p>
    <w:p w14:paraId="1DC0DAE8" w14:textId="77777777" w:rsidR="00D60CFB" w:rsidRPr="003A1F0B" w:rsidRDefault="00C54F28" w:rsidP="00D555F3">
      <w:pPr>
        <w:pStyle w:val="a7"/>
        <w:widowControl w:val="0"/>
        <w:numPr>
          <w:ilvl w:val="1"/>
          <w:numId w:val="2"/>
        </w:numPr>
        <w:rPr>
          <w:rtl/>
          <w:lang w:eastAsia="en-US"/>
        </w:rPr>
      </w:pPr>
      <w:r w:rsidRPr="003A1F0B">
        <w:rPr>
          <w:rFonts w:hint="cs"/>
          <w:b/>
          <w:bCs/>
          <w:rtl/>
          <w:lang w:eastAsia="en-US"/>
        </w:rPr>
        <w:t>תנאי</w:t>
      </w:r>
      <w:r w:rsidR="00D60CFB" w:rsidRPr="003A1F0B">
        <w:rPr>
          <w:b/>
          <w:bCs/>
          <w:rtl/>
          <w:lang w:eastAsia="en-US"/>
        </w:rPr>
        <w:t xml:space="preserve"> סף</w:t>
      </w:r>
      <w:r w:rsidR="00D60CFB" w:rsidRPr="003A1F0B">
        <w:rPr>
          <w:rtl/>
          <w:lang w:eastAsia="en-US"/>
        </w:rPr>
        <w:t xml:space="preserve"> – הדרישות הבסיסיות המגדירות את המינימום הנדרש על מנת להגיש הצעה למכרז וכן דרישות מנדטוריות אחרות הנדרשות לשם כך.</w:t>
      </w:r>
    </w:p>
    <w:p w14:paraId="0A9AC629" w14:textId="77777777" w:rsidR="00D60CFB" w:rsidRPr="003A1F0B" w:rsidRDefault="00D60CFB" w:rsidP="00D555F3">
      <w:pPr>
        <w:pStyle w:val="a7"/>
        <w:widowControl w:val="0"/>
        <w:numPr>
          <w:ilvl w:val="1"/>
          <w:numId w:val="2"/>
        </w:numPr>
        <w:rPr>
          <w:rtl/>
          <w:lang w:eastAsia="en-US"/>
        </w:rPr>
      </w:pPr>
      <w:r w:rsidRPr="003A1F0B">
        <w:rPr>
          <w:b/>
          <w:bCs/>
          <w:rtl/>
          <w:lang w:eastAsia="en-US"/>
        </w:rPr>
        <w:t>המציע</w:t>
      </w:r>
      <w:r w:rsidRPr="003A1F0B">
        <w:rPr>
          <w:rtl/>
          <w:lang w:eastAsia="en-US"/>
        </w:rPr>
        <w:t xml:space="preserve"> – כל גוף שהגיש הצעה למכרז.</w:t>
      </w:r>
    </w:p>
    <w:p w14:paraId="6EB0B822" w14:textId="77777777" w:rsidR="00D60CFB" w:rsidRPr="003A1F0B" w:rsidRDefault="00D60CFB" w:rsidP="003E65D0">
      <w:pPr>
        <w:pStyle w:val="a7"/>
        <w:widowControl w:val="0"/>
        <w:numPr>
          <w:ilvl w:val="1"/>
          <w:numId w:val="2"/>
        </w:numPr>
        <w:rPr>
          <w:rtl/>
          <w:lang w:eastAsia="en-US"/>
        </w:rPr>
      </w:pPr>
      <w:r w:rsidRPr="003A1F0B">
        <w:rPr>
          <w:b/>
          <w:bCs/>
          <w:rtl/>
          <w:lang w:eastAsia="en-US"/>
        </w:rPr>
        <w:t>הספק</w:t>
      </w:r>
      <w:r w:rsidRPr="003A1F0B">
        <w:rPr>
          <w:rtl/>
          <w:lang w:eastAsia="en-US"/>
        </w:rPr>
        <w:t xml:space="preserve"> – מציע שהצעתו זכתה במכרז וחתם על הסכם התקשרות עם המשרד.</w:t>
      </w:r>
    </w:p>
    <w:p w14:paraId="0C94D4C2" w14:textId="77777777" w:rsidR="002820EC" w:rsidRPr="003A1F0B" w:rsidRDefault="002820EC" w:rsidP="002820EC">
      <w:pPr>
        <w:numPr>
          <w:ilvl w:val="1"/>
          <w:numId w:val="2"/>
        </w:numPr>
        <w:rPr>
          <w:lang w:eastAsia="en-US"/>
        </w:rPr>
      </w:pPr>
      <w:r w:rsidRPr="003A1F0B">
        <w:rPr>
          <w:rFonts w:hint="cs"/>
          <w:b/>
          <w:bCs/>
          <w:rtl/>
          <w:lang w:eastAsia="en-US"/>
        </w:rPr>
        <w:t>ערבות הצעה</w:t>
      </w:r>
      <w:r w:rsidRPr="003A1F0B">
        <w:rPr>
          <w:rFonts w:hint="cs"/>
          <w:rtl/>
          <w:lang w:eastAsia="en-US"/>
        </w:rPr>
        <w:t xml:space="preserve"> </w:t>
      </w:r>
      <w:r w:rsidRPr="003A1F0B">
        <w:rPr>
          <w:rtl/>
          <w:lang w:eastAsia="en-US"/>
        </w:rPr>
        <w:t>–</w:t>
      </w:r>
      <w:r w:rsidRPr="003A1F0B">
        <w:rPr>
          <w:rFonts w:hint="cs"/>
          <w:rtl/>
          <w:lang w:eastAsia="en-US"/>
        </w:rPr>
        <w:t xml:space="preserve"> ערבות המיועדת להבטיח את קיום הצעה למכרז וחתימה על חוזה התקשרות במקרה של זכייה.</w:t>
      </w:r>
    </w:p>
    <w:p w14:paraId="44B2D93D" w14:textId="77777777" w:rsidR="00D60CFB" w:rsidRPr="003A1F0B" w:rsidRDefault="00D60CFB" w:rsidP="00156614">
      <w:pPr>
        <w:pStyle w:val="a7"/>
        <w:widowControl w:val="0"/>
        <w:numPr>
          <w:ilvl w:val="1"/>
          <w:numId w:val="2"/>
        </w:numPr>
        <w:rPr>
          <w:rtl/>
          <w:lang w:eastAsia="en-US"/>
        </w:rPr>
      </w:pPr>
      <w:r w:rsidRPr="003A1F0B">
        <w:rPr>
          <w:b/>
          <w:bCs/>
          <w:rtl/>
          <w:lang w:eastAsia="en-US"/>
        </w:rPr>
        <w:t>ערבות ביצוע</w:t>
      </w:r>
      <w:r w:rsidRPr="003A1F0B">
        <w:rPr>
          <w:rtl/>
          <w:lang w:eastAsia="en-US"/>
        </w:rPr>
        <w:t xml:space="preserve"> – ערבות בסכום נקוב כפי שמוגדר בחוזה ההתקשרות, המבטיחה את מילוי התחייבויות המ</w:t>
      </w:r>
      <w:r w:rsidR="00156614" w:rsidRPr="003A1F0B">
        <w:rPr>
          <w:rFonts w:hint="cs"/>
          <w:rtl/>
          <w:lang w:eastAsia="en-US"/>
        </w:rPr>
        <w:t>ציע</w:t>
      </w:r>
      <w:r w:rsidRPr="003A1F0B">
        <w:rPr>
          <w:rtl/>
          <w:lang w:eastAsia="en-US"/>
        </w:rPr>
        <w:t xml:space="preserve"> ע</w:t>
      </w:r>
      <w:r w:rsidR="00E62D01" w:rsidRPr="003A1F0B">
        <w:rPr>
          <w:rFonts w:hint="cs"/>
          <w:rtl/>
          <w:lang w:eastAsia="en-US"/>
        </w:rPr>
        <w:t>פ"י</w:t>
      </w:r>
      <w:r w:rsidRPr="003A1F0B">
        <w:rPr>
          <w:rtl/>
          <w:lang w:eastAsia="en-US"/>
        </w:rPr>
        <w:t xml:space="preserve"> תנאי המכרז, עפ"י הצעתו כפי שאושרה ע"י ועדת המכרזים וחוזה ההתקשרות.</w:t>
      </w:r>
    </w:p>
    <w:p w14:paraId="1C44CCEF" w14:textId="77777777" w:rsidR="00D60CFB" w:rsidRPr="003A1F0B" w:rsidRDefault="00D60CFB" w:rsidP="00D555F3">
      <w:pPr>
        <w:pStyle w:val="a7"/>
        <w:widowControl w:val="0"/>
        <w:numPr>
          <w:ilvl w:val="1"/>
          <w:numId w:val="2"/>
        </w:numPr>
        <w:rPr>
          <w:rtl/>
          <w:lang w:eastAsia="en-US"/>
        </w:rPr>
      </w:pPr>
      <w:r w:rsidRPr="003A1F0B">
        <w:rPr>
          <w:b/>
          <w:bCs/>
          <w:rtl/>
          <w:lang w:eastAsia="en-US"/>
        </w:rPr>
        <w:t>הצעה למכרז</w:t>
      </w:r>
      <w:r w:rsidRPr="003A1F0B">
        <w:rPr>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1676A326" w14:textId="77777777" w:rsidR="00156614" w:rsidRPr="00FA5144" w:rsidRDefault="00863B90" w:rsidP="00DA4EBF">
      <w:pPr>
        <w:pStyle w:val="a7"/>
        <w:widowControl w:val="0"/>
        <w:numPr>
          <w:ilvl w:val="1"/>
          <w:numId w:val="2"/>
        </w:numPr>
        <w:rPr>
          <w:lang w:eastAsia="en-US"/>
        </w:rPr>
      </w:pPr>
      <w:r w:rsidRPr="00FA5144">
        <w:rPr>
          <w:rFonts w:hint="cs"/>
          <w:b/>
          <w:bCs/>
          <w:rtl/>
          <w:lang w:eastAsia="en-US"/>
        </w:rPr>
        <w:t>מנהל ההפקה</w:t>
      </w:r>
      <w:r w:rsidR="00156614" w:rsidRPr="00FA5144">
        <w:rPr>
          <w:rtl/>
          <w:lang w:eastAsia="en-US"/>
        </w:rPr>
        <w:t xml:space="preserve"> – </w:t>
      </w:r>
      <w:r w:rsidR="00DA4EBF" w:rsidRPr="00FA5144">
        <w:rPr>
          <w:rFonts w:hint="cs"/>
          <w:rtl/>
          <w:lang w:eastAsia="en-US"/>
        </w:rPr>
        <w:t>מנהל הפרויקט מטעם המציע ואחראי לביצוע כלל הפעילות הנדרשת מהמציע בשבוע החלל (במידה ויזכה).</w:t>
      </w:r>
    </w:p>
    <w:p w14:paraId="605DB6BA" w14:textId="0C1B48C4" w:rsidR="00D60CFB" w:rsidRDefault="00D44B9B" w:rsidP="007A0194">
      <w:pPr>
        <w:pStyle w:val="a7"/>
        <w:widowControl w:val="0"/>
        <w:numPr>
          <w:ilvl w:val="1"/>
          <w:numId w:val="2"/>
        </w:numPr>
        <w:rPr>
          <w:lang w:eastAsia="en-US"/>
        </w:rPr>
      </w:pPr>
      <w:r w:rsidRPr="006E6498">
        <w:rPr>
          <w:rFonts w:hint="eastAsia"/>
          <w:b/>
          <w:bCs/>
          <w:rtl/>
          <w:lang w:eastAsia="en-US"/>
        </w:rPr>
        <w:t>מנהל</w:t>
      </w:r>
      <w:r w:rsidRPr="006E6498">
        <w:rPr>
          <w:b/>
          <w:bCs/>
          <w:rtl/>
          <w:lang w:eastAsia="en-US"/>
        </w:rPr>
        <w:t xml:space="preserve"> </w:t>
      </w:r>
      <w:r w:rsidRPr="006E6498">
        <w:rPr>
          <w:rFonts w:hint="eastAsia"/>
          <w:b/>
          <w:bCs/>
          <w:rtl/>
          <w:lang w:eastAsia="en-US"/>
        </w:rPr>
        <w:t>התוכן</w:t>
      </w:r>
      <w:r w:rsidR="003E65D0" w:rsidRPr="006E6498">
        <w:rPr>
          <w:rtl/>
          <w:lang w:eastAsia="en-US"/>
        </w:rPr>
        <w:t xml:space="preserve"> – </w:t>
      </w:r>
      <w:r w:rsidR="00DA4EBF" w:rsidRPr="006E6498">
        <w:rPr>
          <w:rFonts w:hint="cs"/>
          <w:rtl/>
          <w:lang w:eastAsia="en-US"/>
        </w:rPr>
        <w:t>אחראי</w:t>
      </w:r>
      <w:r w:rsidR="00DA4EBF" w:rsidRPr="00FA5144">
        <w:rPr>
          <w:rFonts w:hint="cs"/>
          <w:rtl/>
          <w:lang w:eastAsia="en-US"/>
        </w:rPr>
        <w:t xml:space="preserve"> על פיתוח </w:t>
      </w:r>
      <w:r w:rsidR="00D5465E">
        <w:rPr>
          <w:rFonts w:hint="cs"/>
          <w:rtl/>
          <w:lang w:eastAsia="en-US"/>
        </w:rPr>
        <w:t>תוכן הפעילות במתחם המרכזי וכן בעמדת סוכנות החלל שתוצג במרכזי פעילות אחרים. מנהל התוכן אחראי על אפיון הסיפור המדעי והתרגום החווייתי שלו ל</w:t>
      </w:r>
      <w:r w:rsidR="007A0194">
        <w:rPr>
          <w:rFonts w:hint="cs"/>
          <w:rtl/>
          <w:lang w:eastAsia="en-US"/>
        </w:rPr>
        <w:t xml:space="preserve">כדי </w:t>
      </w:r>
      <w:r w:rsidR="00D5465E">
        <w:rPr>
          <w:rFonts w:hint="cs"/>
          <w:rtl/>
          <w:lang w:eastAsia="en-US"/>
        </w:rPr>
        <w:t>פעילות מובנית לקבוצה ולבודדים.</w:t>
      </w:r>
      <w:r w:rsidR="00DE3252">
        <w:rPr>
          <w:rFonts w:hint="cs"/>
          <w:rtl/>
          <w:lang w:eastAsia="en-US"/>
        </w:rPr>
        <w:t xml:space="preserve"> </w:t>
      </w:r>
      <w:r w:rsidR="009958C9">
        <w:rPr>
          <w:rFonts w:hint="cs"/>
          <w:rtl/>
          <w:lang w:eastAsia="en-US"/>
        </w:rPr>
        <w:t xml:space="preserve">בכלל זה, </w:t>
      </w:r>
      <w:r w:rsidR="00D5465E">
        <w:rPr>
          <w:rFonts w:hint="cs"/>
          <w:rtl/>
          <w:lang w:eastAsia="en-US"/>
        </w:rPr>
        <w:t xml:space="preserve">מנהל התוכן </w:t>
      </w:r>
      <w:r w:rsidR="009958C9">
        <w:rPr>
          <w:rFonts w:hint="cs"/>
          <w:rtl/>
          <w:lang w:eastAsia="en-US"/>
        </w:rPr>
        <w:t>אחראי לתכלל את כלל התוכן בתוך מסגרת קוהרנטית רלוונטית ומקורית, להתאמת התוכן לקהל היעד.</w:t>
      </w:r>
    </w:p>
    <w:p w14:paraId="76DEDC1D" w14:textId="4A77D020" w:rsidR="00F920E9" w:rsidRPr="00FA5144" w:rsidRDefault="00F920E9" w:rsidP="008D1C8F">
      <w:pPr>
        <w:pStyle w:val="a7"/>
        <w:widowControl w:val="0"/>
        <w:numPr>
          <w:ilvl w:val="1"/>
          <w:numId w:val="2"/>
        </w:numPr>
        <w:rPr>
          <w:lang w:eastAsia="en-US"/>
        </w:rPr>
      </w:pPr>
      <w:r w:rsidRPr="00F920E9">
        <w:rPr>
          <w:rFonts w:hint="cs"/>
          <w:b/>
          <w:bCs/>
          <w:rtl/>
          <w:lang w:eastAsia="en-US"/>
        </w:rPr>
        <w:t>כותב תוכן (חלל)</w:t>
      </w:r>
      <w:r>
        <w:rPr>
          <w:rFonts w:hint="cs"/>
          <w:rtl/>
          <w:lang w:eastAsia="en-US"/>
        </w:rPr>
        <w:t xml:space="preserve"> </w:t>
      </w:r>
      <w:r w:rsidR="000B14AB">
        <w:rPr>
          <w:rtl/>
          <w:lang w:eastAsia="en-US"/>
        </w:rPr>
        <w:t>–</w:t>
      </w:r>
      <w:r>
        <w:rPr>
          <w:rFonts w:hint="cs"/>
          <w:rtl/>
          <w:lang w:eastAsia="en-US"/>
        </w:rPr>
        <w:t xml:space="preserve"> </w:t>
      </w:r>
      <w:r w:rsidR="007A0194">
        <w:rPr>
          <w:rFonts w:hint="cs"/>
          <w:rtl/>
          <w:lang w:eastAsia="en-US"/>
        </w:rPr>
        <w:t>אחראי לתרגום הסיפור המדעי</w:t>
      </w:r>
      <w:r w:rsidR="006E6498">
        <w:rPr>
          <w:rFonts w:hint="cs"/>
          <w:rtl/>
          <w:lang w:eastAsia="en-US"/>
        </w:rPr>
        <w:t xml:space="preserve"> / </w:t>
      </w:r>
      <w:r w:rsidR="007A0194">
        <w:rPr>
          <w:rFonts w:hint="cs"/>
          <w:rtl/>
          <w:lang w:eastAsia="en-US"/>
        </w:rPr>
        <w:t>הפעילות החווייתית לכדי תוכן ערוך וכתוב, הן במסגרת האירוע המרכזי והן במסגרת עמדת הסוכנות במרכזי הפעילות. כותב התוכן אחראי לכתיבת כלל מערכי הפעילות שיועברו בבתי הספר, בהתאם לפורמט המקובל</w:t>
      </w:r>
      <w:r w:rsidR="000D163E">
        <w:rPr>
          <w:rFonts w:hint="cs"/>
          <w:rtl/>
          <w:lang w:eastAsia="en-US"/>
        </w:rPr>
        <w:t xml:space="preserve">, דוגמאות ניתן לראות באתר סוכנות החלל </w:t>
      </w:r>
      <w:hyperlink r:id="rId18" w:history="1">
        <w:r w:rsidR="000D163E" w:rsidRPr="00D974C6">
          <w:rPr>
            <w:rStyle w:val="Hyperlink"/>
            <w:rFonts w:hint="cs"/>
            <w:rtl/>
            <w:lang w:eastAsia="en-US"/>
          </w:rPr>
          <w:t>כאן</w:t>
        </w:r>
      </w:hyperlink>
      <w:r w:rsidR="000D163E">
        <w:rPr>
          <w:rFonts w:hint="cs"/>
          <w:rtl/>
          <w:lang w:eastAsia="en-US"/>
        </w:rPr>
        <w:t xml:space="preserve">, ודוגמא נוספת </w:t>
      </w:r>
      <w:hyperlink r:id="rId19" w:history="1">
        <w:r w:rsidR="000D163E" w:rsidRPr="00D974C6">
          <w:rPr>
            <w:rStyle w:val="Hyperlink"/>
            <w:rFonts w:hint="cs"/>
            <w:rtl/>
            <w:lang w:eastAsia="en-US"/>
          </w:rPr>
          <w:t>כאן</w:t>
        </w:r>
      </w:hyperlink>
      <w:r w:rsidR="007A0194">
        <w:rPr>
          <w:rFonts w:hint="cs"/>
          <w:rtl/>
          <w:lang w:eastAsia="en-US"/>
        </w:rPr>
        <w:t>; כמו כן כותב התוכן יהיה אחראי לכתיבת כלל התוכן הנלווה לפעילות החווייתית; כותב התוכן אחראי על הנגשת התוכן הכתוב לקהלי היעד הרלוונטיים, על דיוק מדעי ומעל לכל אלה לפיתוח פדג</w:t>
      </w:r>
      <w:r w:rsidR="006E6498">
        <w:rPr>
          <w:rFonts w:hint="cs"/>
          <w:rtl/>
          <w:lang w:eastAsia="en-US"/>
        </w:rPr>
        <w:t>וגיות הלמידה המתאימות לכל תוכן.</w:t>
      </w:r>
    </w:p>
    <w:p w14:paraId="0637FA2E" w14:textId="77777777" w:rsidR="003E65D0" w:rsidRPr="00FA5144" w:rsidRDefault="00D44B9B" w:rsidP="00BF6027">
      <w:pPr>
        <w:pStyle w:val="a7"/>
        <w:widowControl w:val="0"/>
        <w:numPr>
          <w:ilvl w:val="1"/>
          <w:numId w:val="2"/>
        </w:numPr>
        <w:rPr>
          <w:rtl/>
          <w:lang w:eastAsia="en-US"/>
        </w:rPr>
      </w:pPr>
      <w:r w:rsidRPr="00FA5144">
        <w:rPr>
          <w:rFonts w:hint="cs"/>
          <w:b/>
          <w:bCs/>
          <w:rtl/>
          <w:lang w:eastAsia="en-US"/>
        </w:rPr>
        <w:t>מנהל</w:t>
      </w:r>
      <w:r w:rsidR="007717D7" w:rsidRPr="00FA5144">
        <w:rPr>
          <w:rFonts w:hint="cs"/>
          <w:b/>
          <w:bCs/>
          <w:rtl/>
          <w:lang w:eastAsia="en-US"/>
        </w:rPr>
        <w:t xml:space="preserve"> </w:t>
      </w:r>
      <w:r w:rsidRPr="00FA5144">
        <w:rPr>
          <w:rFonts w:hint="cs"/>
          <w:b/>
          <w:bCs/>
          <w:rtl/>
          <w:lang w:eastAsia="en-US"/>
        </w:rPr>
        <w:t>ה</w:t>
      </w:r>
      <w:r w:rsidR="007717D7" w:rsidRPr="00FA5144">
        <w:rPr>
          <w:rFonts w:hint="cs"/>
          <w:b/>
          <w:bCs/>
          <w:rtl/>
          <w:lang w:eastAsia="en-US"/>
        </w:rPr>
        <w:t>מיתוג</w:t>
      </w:r>
      <w:r w:rsidRPr="00FA5144">
        <w:rPr>
          <w:rFonts w:hint="cs"/>
          <w:b/>
          <w:bCs/>
          <w:rtl/>
          <w:lang w:eastAsia="en-US"/>
        </w:rPr>
        <w:t xml:space="preserve"> </w:t>
      </w:r>
      <w:r w:rsidR="003E65D0" w:rsidRPr="00FA5144">
        <w:rPr>
          <w:rtl/>
          <w:lang w:eastAsia="en-US"/>
        </w:rPr>
        <w:t>–</w:t>
      </w:r>
      <w:r w:rsidR="005A7BD0" w:rsidRPr="00FA5144">
        <w:rPr>
          <w:rFonts w:hint="cs"/>
          <w:rtl/>
          <w:lang w:eastAsia="en-US"/>
        </w:rPr>
        <w:t xml:space="preserve"> </w:t>
      </w:r>
      <w:r w:rsidR="00DA4EBF" w:rsidRPr="00FA5144">
        <w:rPr>
          <w:rFonts w:hint="cs"/>
          <w:rtl/>
          <w:lang w:eastAsia="en-US"/>
        </w:rPr>
        <w:t>אחראי על פיתוח, גיבוש ויישום המיתוג לשבוע החלל מטעם המציע.</w:t>
      </w:r>
    </w:p>
    <w:p w14:paraId="2C856CD0" w14:textId="77777777" w:rsidR="00D60CFB" w:rsidRPr="003A1F0B" w:rsidRDefault="00BF6027" w:rsidP="00BF6027">
      <w:pPr>
        <w:pStyle w:val="a7"/>
        <w:widowControl w:val="0"/>
        <w:numPr>
          <w:ilvl w:val="1"/>
          <w:numId w:val="2"/>
        </w:numPr>
        <w:rPr>
          <w:rtl/>
          <w:lang w:eastAsia="en-US"/>
        </w:rPr>
      </w:pPr>
      <w:r w:rsidRPr="003A1F0B">
        <w:rPr>
          <w:b/>
          <w:bCs/>
          <w:rtl/>
          <w:lang w:eastAsia="en-US"/>
        </w:rPr>
        <w:t>חודשים אחרונים</w:t>
      </w:r>
      <w:r>
        <w:rPr>
          <w:rFonts w:hint="cs"/>
          <w:b/>
          <w:bCs/>
          <w:rtl/>
          <w:lang w:eastAsia="en-US"/>
        </w:rPr>
        <w:t xml:space="preserve"> /</w:t>
      </w:r>
      <w:r w:rsidRPr="003A1F0B">
        <w:rPr>
          <w:rtl/>
          <w:lang w:eastAsia="en-US"/>
        </w:rPr>
        <w:t xml:space="preserve"> </w:t>
      </w:r>
      <w:r w:rsidRPr="00BF6027">
        <w:rPr>
          <w:rFonts w:hint="cs"/>
          <w:b/>
          <w:bCs/>
          <w:rtl/>
          <w:lang w:eastAsia="en-US"/>
        </w:rPr>
        <w:t>שנים אחרונות</w:t>
      </w:r>
      <w:r>
        <w:rPr>
          <w:rFonts w:hint="cs"/>
          <w:rtl/>
          <w:lang w:eastAsia="en-US"/>
        </w:rPr>
        <w:t xml:space="preserve"> </w:t>
      </w:r>
      <w:r w:rsidR="00D60CFB" w:rsidRPr="003A1F0B">
        <w:rPr>
          <w:rtl/>
          <w:lang w:eastAsia="en-US"/>
        </w:rPr>
        <w:t>– הספירה מתייחסת</w:t>
      </w:r>
      <w:r>
        <w:rPr>
          <w:rFonts w:hint="cs"/>
          <w:rtl/>
          <w:lang w:eastAsia="en-US"/>
        </w:rPr>
        <w:t xml:space="preserve"> ל</w:t>
      </w:r>
      <w:r>
        <w:rPr>
          <w:rtl/>
          <w:lang w:eastAsia="en-US"/>
        </w:rPr>
        <w:t>מועד האחרון להגשת ההצעות</w:t>
      </w:r>
      <w:r>
        <w:rPr>
          <w:rFonts w:hint="cs"/>
          <w:rtl/>
          <w:lang w:eastAsia="en-US"/>
        </w:rPr>
        <w:t xml:space="preserve"> ואחורה מכך.</w:t>
      </w:r>
    </w:p>
    <w:p w14:paraId="15AC2096" w14:textId="77777777" w:rsidR="004152DC" w:rsidRPr="003A1F0B" w:rsidRDefault="00C54F28" w:rsidP="002874E7">
      <w:pPr>
        <w:pStyle w:val="a7"/>
        <w:widowControl w:val="0"/>
        <w:numPr>
          <w:ilvl w:val="1"/>
          <w:numId w:val="2"/>
        </w:numPr>
        <w:rPr>
          <w:lang w:eastAsia="en-US"/>
        </w:rPr>
      </w:pPr>
      <w:bookmarkStart w:id="4" w:name="_Ref449457299"/>
      <w:r w:rsidRPr="003A1F0B">
        <w:rPr>
          <w:rFonts w:hint="cs"/>
          <w:b/>
          <w:bCs/>
          <w:rtl/>
          <w:lang w:eastAsia="en-US"/>
        </w:rPr>
        <w:t>אירוע</w:t>
      </w:r>
      <w:r w:rsidR="007717D7" w:rsidRPr="003A1F0B">
        <w:rPr>
          <w:rFonts w:hint="cs"/>
          <w:b/>
          <w:bCs/>
          <w:rtl/>
          <w:lang w:eastAsia="en-US"/>
        </w:rPr>
        <w:t xml:space="preserve"> </w:t>
      </w:r>
      <w:r w:rsidR="002874E7" w:rsidRPr="003A1F0B">
        <w:rPr>
          <w:rFonts w:hint="cs"/>
          <w:b/>
          <w:bCs/>
          <w:rtl/>
          <w:lang w:eastAsia="en-US"/>
        </w:rPr>
        <w:t xml:space="preserve">ממושך </w:t>
      </w:r>
      <w:r w:rsidR="002874E7" w:rsidRPr="003A1F0B">
        <w:rPr>
          <w:b/>
          <w:bCs/>
          <w:rtl/>
          <w:lang w:eastAsia="en-US"/>
        </w:rPr>
        <w:t>–</w:t>
      </w:r>
      <w:r w:rsidR="002874E7" w:rsidRPr="003A1F0B">
        <w:rPr>
          <w:rFonts w:hint="cs"/>
          <w:b/>
          <w:bCs/>
          <w:rtl/>
          <w:lang w:eastAsia="en-US"/>
        </w:rPr>
        <w:t xml:space="preserve"> </w:t>
      </w:r>
      <w:r w:rsidR="002874E7" w:rsidRPr="003A1F0B">
        <w:rPr>
          <w:rFonts w:hint="cs"/>
          <w:rtl/>
          <w:lang w:eastAsia="en-US"/>
        </w:rPr>
        <w:t xml:space="preserve">אירוע שנפרש על פני </w:t>
      </w:r>
      <w:r w:rsidR="00DA4EBF">
        <w:rPr>
          <w:rFonts w:hint="cs"/>
          <w:rtl/>
          <w:lang w:eastAsia="en-US"/>
        </w:rPr>
        <w:t>יומיים</w:t>
      </w:r>
      <w:r w:rsidR="001B2C7E">
        <w:rPr>
          <w:rFonts w:hint="cs"/>
          <w:rtl/>
          <w:lang w:eastAsia="en-US"/>
        </w:rPr>
        <w:t xml:space="preserve"> רצופים</w:t>
      </w:r>
      <w:r w:rsidR="002874E7" w:rsidRPr="003A1F0B">
        <w:rPr>
          <w:rFonts w:hint="cs"/>
          <w:rtl/>
          <w:lang w:eastAsia="en-US"/>
        </w:rPr>
        <w:t xml:space="preserve"> לכל הפחות</w:t>
      </w:r>
      <w:r w:rsidR="001B2C7E">
        <w:rPr>
          <w:rFonts w:hint="cs"/>
          <w:rtl/>
          <w:lang w:eastAsia="en-US"/>
        </w:rPr>
        <w:t xml:space="preserve"> וכלל תכנים חוזרים / משתנים בכל יום</w:t>
      </w:r>
      <w:r w:rsidR="002874E7" w:rsidRPr="003A1F0B">
        <w:rPr>
          <w:rFonts w:hint="cs"/>
          <w:rtl/>
          <w:lang w:eastAsia="en-US"/>
        </w:rPr>
        <w:t>.</w:t>
      </w:r>
      <w:bookmarkEnd w:id="4"/>
      <w:r w:rsidR="004152DC" w:rsidRPr="003A1F0B">
        <w:rPr>
          <w:rFonts w:hint="cs"/>
          <w:rtl/>
          <w:lang w:eastAsia="en-US"/>
        </w:rPr>
        <w:t xml:space="preserve"> </w:t>
      </w:r>
    </w:p>
    <w:p w14:paraId="076AD6BD" w14:textId="77777777" w:rsidR="00863B90" w:rsidRPr="003A1F0B" w:rsidRDefault="00863B90" w:rsidP="00863B90">
      <w:pPr>
        <w:pStyle w:val="a7"/>
        <w:widowControl w:val="0"/>
        <w:numPr>
          <w:ilvl w:val="1"/>
          <w:numId w:val="2"/>
        </w:numPr>
        <w:rPr>
          <w:lang w:eastAsia="en-US"/>
        </w:rPr>
      </w:pPr>
      <w:r w:rsidRPr="003A1F0B">
        <w:rPr>
          <w:rFonts w:hint="cs"/>
          <w:b/>
          <w:bCs/>
          <w:rtl/>
          <w:lang w:eastAsia="en-US"/>
        </w:rPr>
        <w:t xml:space="preserve">מוקד פעילות </w:t>
      </w:r>
      <w:r w:rsidRPr="003A1F0B">
        <w:rPr>
          <w:b/>
          <w:bCs/>
          <w:rtl/>
          <w:lang w:eastAsia="en-US"/>
        </w:rPr>
        <w:t>–</w:t>
      </w:r>
      <w:r w:rsidRPr="003A1F0B">
        <w:rPr>
          <w:rFonts w:hint="cs"/>
          <w:b/>
          <w:bCs/>
          <w:rtl/>
          <w:lang w:eastAsia="en-US"/>
        </w:rPr>
        <w:t xml:space="preserve"> </w:t>
      </w:r>
      <w:r w:rsidRPr="003A1F0B">
        <w:rPr>
          <w:rFonts w:hint="cs"/>
          <w:rtl/>
          <w:lang w:eastAsia="en-US"/>
        </w:rPr>
        <w:t>אתר פיזי בו מתקיימת פעילות במסגרת האירוע הכולל.</w:t>
      </w:r>
    </w:p>
    <w:p w14:paraId="28BCC5A3" w14:textId="77777777" w:rsidR="00863B90" w:rsidRPr="00B77713" w:rsidRDefault="00863B90" w:rsidP="00863B90">
      <w:pPr>
        <w:pStyle w:val="a7"/>
        <w:widowControl w:val="0"/>
        <w:numPr>
          <w:ilvl w:val="1"/>
          <w:numId w:val="2"/>
        </w:numPr>
        <w:rPr>
          <w:lang w:eastAsia="en-US"/>
        </w:rPr>
      </w:pPr>
      <w:r w:rsidRPr="00B77713">
        <w:rPr>
          <w:rFonts w:hint="cs"/>
          <w:b/>
          <w:bCs/>
          <w:rtl/>
          <w:lang w:eastAsia="en-US"/>
        </w:rPr>
        <w:t>קונספט</w:t>
      </w:r>
      <w:r w:rsidRPr="00B77713">
        <w:rPr>
          <w:rFonts w:hint="cs"/>
          <w:rtl/>
          <w:lang w:eastAsia="en-US"/>
        </w:rPr>
        <w:t xml:space="preserve"> </w:t>
      </w:r>
      <w:r w:rsidRPr="00B77713">
        <w:rPr>
          <w:rtl/>
          <w:lang w:eastAsia="en-US"/>
        </w:rPr>
        <w:t>–</w:t>
      </w:r>
      <w:r w:rsidRPr="00B77713">
        <w:rPr>
          <w:rFonts w:hint="cs"/>
          <w:rtl/>
          <w:lang w:eastAsia="en-US"/>
        </w:rPr>
        <w:t xml:space="preserve"> הרעיון המרכזי של הפעילות, שיעביר </w:t>
      </w:r>
      <w:r w:rsidRPr="00B77713">
        <w:rPr>
          <w:rtl/>
          <w:lang w:eastAsia="en-US"/>
        </w:rPr>
        <w:t xml:space="preserve">בצורה ברורה ומדויקת את המסר </w:t>
      </w:r>
      <w:r w:rsidRPr="00B77713">
        <w:rPr>
          <w:rFonts w:hint="cs"/>
          <w:rtl/>
          <w:lang w:eastAsia="en-US"/>
        </w:rPr>
        <w:t>ש</w:t>
      </w:r>
      <w:r w:rsidRPr="00B77713">
        <w:rPr>
          <w:rtl/>
          <w:lang w:eastAsia="en-US"/>
        </w:rPr>
        <w:t xml:space="preserve">אותו </w:t>
      </w:r>
      <w:r w:rsidRPr="00B77713">
        <w:rPr>
          <w:rFonts w:hint="cs"/>
          <w:rtl/>
          <w:lang w:eastAsia="en-US"/>
        </w:rPr>
        <w:t>המזמין</w:t>
      </w:r>
      <w:r w:rsidRPr="00B77713">
        <w:rPr>
          <w:rtl/>
          <w:lang w:eastAsia="en-US"/>
        </w:rPr>
        <w:t xml:space="preserve"> מעוניי</w:t>
      </w:r>
      <w:r w:rsidRPr="00B77713">
        <w:rPr>
          <w:rFonts w:hint="cs"/>
          <w:rtl/>
          <w:lang w:eastAsia="en-US"/>
        </w:rPr>
        <w:t>ן</w:t>
      </w:r>
      <w:r w:rsidRPr="00B77713">
        <w:rPr>
          <w:rtl/>
          <w:lang w:eastAsia="en-US"/>
        </w:rPr>
        <w:t xml:space="preserve"> להעביר לקהל </w:t>
      </w:r>
      <w:r w:rsidRPr="00B77713">
        <w:rPr>
          <w:rFonts w:hint="cs"/>
          <w:rtl/>
          <w:lang w:eastAsia="en-US"/>
        </w:rPr>
        <w:t xml:space="preserve">היעד </w:t>
      </w:r>
      <w:r w:rsidRPr="00B77713">
        <w:rPr>
          <w:rtl/>
          <w:lang w:eastAsia="en-US"/>
        </w:rPr>
        <w:t>לצורך השגת יעדים הנקבעים ומוגדרים מראש</w:t>
      </w:r>
      <w:r w:rsidRPr="00B77713">
        <w:rPr>
          <w:rFonts w:hint="cs"/>
          <w:rtl/>
          <w:lang w:eastAsia="en-US"/>
        </w:rPr>
        <w:t>.</w:t>
      </w:r>
    </w:p>
    <w:p w14:paraId="6CF6C1CC" w14:textId="77777777" w:rsidR="00D43F4E" w:rsidRPr="003A1F0B" w:rsidRDefault="00D43F4E" w:rsidP="00D43F4E">
      <w:pPr>
        <w:pStyle w:val="a7"/>
        <w:widowControl w:val="0"/>
        <w:ind w:left="360"/>
        <w:rPr>
          <w:lang w:eastAsia="en-US"/>
        </w:rPr>
      </w:pPr>
    </w:p>
    <w:p w14:paraId="5175A92B" w14:textId="77777777" w:rsidR="00D43F4E" w:rsidRPr="003A1F0B" w:rsidRDefault="00D43F4E" w:rsidP="00D555F3">
      <w:pPr>
        <w:pStyle w:val="a7"/>
        <w:widowControl w:val="0"/>
        <w:numPr>
          <w:ilvl w:val="0"/>
          <w:numId w:val="2"/>
        </w:numPr>
        <w:rPr>
          <w:b/>
          <w:bCs/>
          <w:u w:val="single"/>
          <w:lang w:eastAsia="en-US"/>
        </w:rPr>
      </w:pPr>
      <w:bookmarkStart w:id="5" w:name="_Ref408823278"/>
      <w:bookmarkStart w:id="6" w:name="_Ref435627051"/>
      <w:r w:rsidRPr="003A1F0B">
        <w:rPr>
          <w:rFonts w:hint="cs"/>
          <w:b/>
          <w:bCs/>
          <w:u w:val="single"/>
          <w:rtl/>
          <w:lang w:eastAsia="en-US"/>
        </w:rPr>
        <w:t>לוח זמנים מרוכז</w:t>
      </w:r>
      <w:bookmarkEnd w:id="5"/>
      <w:bookmarkEnd w:id="6"/>
    </w:p>
    <w:p w14:paraId="29E7AC6A" w14:textId="77777777" w:rsidR="00D43F4E" w:rsidRPr="003A1F0B" w:rsidRDefault="00D43F4E" w:rsidP="00D43F4E">
      <w:pPr>
        <w:pStyle w:val="a7"/>
        <w:overflowPunct/>
        <w:autoSpaceDE/>
        <w:autoSpaceDN/>
        <w:adjustRightInd/>
        <w:ind w:left="360"/>
        <w:textAlignment w:val="auto"/>
        <w:rPr>
          <w:b/>
          <w:bCs/>
          <w:rtl/>
        </w:rPr>
      </w:pPr>
      <w:r w:rsidRPr="003A1F0B">
        <w:rPr>
          <w:rFonts w:hint="cs"/>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269"/>
      </w:tblGrid>
      <w:tr w:rsidR="00F0310B" w:rsidRPr="003A1F0B" w14:paraId="70B8F2F4" w14:textId="77777777" w:rsidTr="002655F9">
        <w:trPr>
          <w:trHeight w:val="405"/>
          <w:jc w:val="center"/>
        </w:trPr>
        <w:tc>
          <w:tcPr>
            <w:tcW w:w="3435" w:type="dxa"/>
            <w:shd w:val="clear" w:color="auto" w:fill="auto"/>
            <w:vAlign w:val="center"/>
          </w:tcPr>
          <w:p w14:paraId="37CE3786" w14:textId="77777777" w:rsidR="00F0310B" w:rsidRPr="003A1F0B" w:rsidRDefault="00F0310B" w:rsidP="00F0310B">
            <w:pPr>
              <w:pStyle w:val="a7"/>
              <w:spacing w:line="240" w:lineRule="auto"/>
              <w:ind w:left="0"/>
              <w:jc w:val="left"/>
              <w:rPr>
                <w:rtl/>
              </w:rPr>
            </w:pPr>
            <w:r w:rsidRPr="003A1F0B">
              <w:rPr>
                <w:rFonts w:hint="cs"/>
                <w:rtl/>
              </w:rPr>
              <w:t>פרסום המכרז</w:t>
            </w:r>
          </w:p>
        </w:tc>
        <w:tc>
          <w:tcPr>
            <w:tcW w:w="2269" w:type="dxa"/>
            <w:vAlign w:val="center"/>
          </w:tcPr>
          <w:p w14:paraId="7D34E16C" w14:textId="77777777" w:rsidR="00F0310B" w:rsidRPr="003A1F0B" w:rsidRDefault="00F0310B" w:rsidP="00F0310B">
            <w:pPr>
              <w:pStyle w:val="a7"/>
              <w:spacing w:line="240" w:lineRule="auto"/>
              <w:ind w:left="0"/>
              <w:jc w:val="center"/>
              <w:rPr>
                <w:b/>
                <w:bCs/>
                <w:rtl/>
              </w:rPr>
            </w:pPr>
          </w:p>
        </w:tc>
      </w:tr>
      <w:tr w:rsidR="00F0310B" w:rsidRPr="003A1F0B" w14:paraId="1E504F16" w14:textId="77777777" w:rsidTr="002655F9">
        <w:trPr>
          <w:trHeight w:val="411"/>
          <w:jc w:val="center"/>
        </w:trPr>
        <w:tc>
          <w:tcPr>
            <w:tcW w:w="3435" w:type="dxa"/>
            <w:shd w:val="clear" w:color="auto" w:fill="auto"/>
            <w:vAlign w:val="center"/>
          </w:tcPr>
          <w:p w14:paraId="024D6B43" w14:textId="77777777" w:rsidR="00F0310B" w:rsidRPr="003A1F0B" w:rsidRDefault="005A0D4C" w:rsidP="00F0310B">
            <w:pPr>
              <w:pStyle w:val="a7"/>
              <w:spacing w:line="240" w:lineRule="auto"/>
              <w:ind w:left="0"/>
              <w:jc w:val="left"/>
              <w:rPr>
                <w:rtl/>
              </w:rPr>
            </w:pPr>
            <w:r>
              <w:rPr>
                <w:rFonts w:hint="cs"/>
                <w:rtl/>
              </w:rPr>
              <w:t>כנס מציעים</w:t>
            </w:r>
          </w:p>
        </w:tc>
        <w:tc>
          <w:tcPr>
            <w:tcW w:w="2269" w:type="dxa"/>
            <w:vAlign w:val="center"/>
          </w:tcPr>
          <w:p w14:paraId="6F189D1D" w14:textId="77777777" w:rsidR="00F0310B" w:rsidRPr="003A1F0B" w:rsidRDefault="00F0310B" w:rsidP="00F26DC7">
            <w:pPr>
              <w:pStyle w:val="a7"/>
              <w:spacing w:line="240" w:lineRule="auto"/>
              <w:ind w:left="0"/>
              <w:jc w:val="center"/>
              <w:rPr>
                <w:b/>
                <w:bCs/>
                <w:rtl/>
              </w:rPr>
            </w:pPr>
          </w:p>
        </w:tc>
      </w:tr>
      <w:tr w:rsidR="00F0310B" w:rsidRPr="003A1F0B" w14:paraId="1C5F3021" w14:textId="77777777" w:rsidTr="002655F9">
        <w:trPr>
          <w:trHeight w:val="417"/>
          <w:jc w:val="center"/>
        </w:trPr>
        <w:tc>
          <w:tcPr>
            <w:tcW w:w="3435" w:type="dxa"/>
            <w:shd w:val="clear" w:color="auto" w:fill="auto"/>
            <w:vAlign w:val="center"/>
          </w:tcPr>
          <w:p w14:paraId="09F6B89E" w14:textId="77777777" w:rsidR="00F0310B" w:rsidRPr="003A1F0B" w:rsidRDefault="005A0D4C" w:rsidP="00F0310B">
            <w:pPr>
              <w:pStyle w:val="a7"/>
              <w:spacing w:line="240" w:lineRule="auto"/>
              <w:ind w:left="0"/>
              <w:jc w:val="left"/>
              <w:rPr>
                <w:rtl/>
              </w:rPr>
            </w:pPr>
            <w:r w:rsidRPr="003A1F0B">
              <w:rPr>
                <w:rFonts w:hint="cs"/>
                <w:rtl/>
              </w:rPr>
              <w:t>מועד אחרון להגשת שאלות הבהרה</w:t>
            </w:r>
          </w:p>
        </w:tc>
        <w:tc>
          <w:tcPr>
            <w:tcW w:w="2269" w:type="dxa"/>
            <w:vAlign w:val="center"/>
          </w:tcPr>
          <w:p w14:paraId="59152CA9" w14:textId="77777777" w:rsidR="00F0310B" w:rsidRPr="003A1F0B" w:rsidRDefault="00F0310B" w:rsidP="00F26DC7">
            <w:pPr>
              <w:pStyle w:val="a7"/>
              <w:spacing w:line="240" w:lineRule="auto"/>
              <w:ind w:left="0"/>
              <w:jc w:val="center"/>
              <w:rPr>
                <w:b/>
                <w:bCs/>
                <w:rtl/>
              </w:rPr>
            </w:pPr>
          </w:p>
        </w:tc>
      </w:tr>
      <w:tr w:rsidR="005A0D4C" w:rsidRPr="003A1F0B" w14:paraId="3820BC6D" w14:textId="77777777" w:rsidTr="002655F9">
        <w:trPr>
          <w:trHeight w:val="417"/>
          <w:jc w:val="center"/>
        </w:trPr>
        <w:tc>
          <w:tcPr>
            <w:tcW w:w="3435" w:type="dxa"/>
            <w:shd w:val="clear" w:color="auto" w:fill="auto"/>
            <w:vAlign w:val="center"/>
          </w:tcPr>
          <w:p w14:paraId="0AC62893" w14:textId="77777777" w:rsidR="005A0D4C" w:rsidRPr="003A1F0B" w:rsidRDefault="005A0D4C" w:rsidP="005A0D4C">
            <w:pPr>
              <w:pStyle w:val="a7"/>
              <w:spacing w:line="240" w:lineRule="auto"/>
              <w:ind w:left="0"/>
              <w:jc w:val="left"/>
              <w:rPr>
                <w:rtl/>
              </w:rPr>
            </w:pPr>
            <w:r w:rsidRPr="003A1F0B">
              <w:rPr>
                <w:rFonts w:hint="cs"/>
                <w:rtl/>
              </w:rPr>
              <w:t>מועד אחרון להגשת הצעות</w:t>
            </w:r>
          </w:p>
        </w:tc>
        <w:tc>
          <w:tcPr>
            <w:tcW w:w="2269" w:type="dxa"/>
            <w:vAlign w:val="center"/>
          </w:tcPr>
          <w:p w14:paraId="6F0F46EC" w14:textId="77777777" w:rsidR="005A0D4C" w:rsidRPr="003A1F0B" w:rsidRDefault="005A0D4C" w:rsidP="005A0D4C">
            <w:pPr>
              <w:pStyle w:val="a7"/>
              <w:spacing w:line="240" w:lineRule="auto"/>
              <w:ind w:left="0"/>
              <w:jc w:val="center"/>
              <w:rPr>
                <w:b/>
                <w:bCs/>
                <w:rtl/>
              </w:rPr>
            </w:pPr>
          </w:p>
        </w:tc>
      </w:tr>
      <w:tr w:rsidR="005A0D4C" w:rsidRPr="003A1F0B" w14:paraId="3A3FDD51" w14:textId="77777777" w:rsidTr="002655F9">
        <w:trPr>
          <w:trHeight w:val="417"/>
          <w:jc w:val="center"/>
        </w:trPr>
        <w:tc>
          <w:tcPr>
            <w:tcW w:w="3435" w:type="dxa"/>
            <w:shd w:val="clear" w:color="auto" w:fill="auto"/>
            <w:vAlign w:val="center"/>
          </w:tcPr>
          <w:p w14:paraId="5AE982A1" w14:textId="77777777" w:rsidR="005A0D4C" w:rsidRPr="003A1F0B" w:rsidRDefault="005A0D4C" w:rsidP="005A0D4C">
            <w:pPr>
              <w:pStyle w:val="a7"/>
              <w:spacing w:line="240" w:lineRule="auto"/>
              <w:ind w:left="0"/>
              <w:jc w:val="left"/>
              <w:rPr>
                <w:rtl/>
              </w:rPr>
            </w:pPr>
            <w:r w:rsidRPr="003A1F0B">
              <w:rPr>
                <w:rFonts w:hint="cs"/>
                <w:rtl/>
              </w:rPr>
              <w:t>תום תוקף ערבות הצעה</w:t>
            </w:r>
          </w:p>
        </w:tc>
        <w:tc>
          <w:tcPr>
            <w:tcW w:w="2269" w:type="dxa"/>
            <w:vAlign w:val="center"/>
          </w:tcPr>
          <w:p w14:paraId="4B453CF2" w14:textId="77777777" w:rsidR="005A0D4C" w:rsidRPr="003A1F0B" w:rsidRDefault="005A0D4C" w:rsidP="005A0D4C">
            <w:pPr>
              <w:pStyle w:val="a7"/>
              <w:spacing w:line="240" w:lineRule="auto"/>
              <w:ind w:left="0"/>
              <w:jc w:val="center"/>
              <w:rPr>
                <w:b/>
                <w:bCs/>
                <w:rtl/>
              </w:rPr>
            </w:pPr>
          </w:p>
        </w:tc>
      </w:tr>
    </w:tbl>
    <w:p w14:paraId="3F1A3841" w14:textId="77777777" w:rsidR="00D43F4E" w:rsidRPr="003A1F0B" w:rsidRDefault="00D43F4E" w:rsidP="00D43F4E">
      <w:pPr>
        <w:pStyle w:val="a7"/>
        <w:widowControl w:val="0"/>
        <w:ind w:left="360"/>
        <w:rPr>
          <w:rtl/>
          <w:lang w:eastAsia="en-US"/>
        </w:rPr>
      </w:pPr>
    </w:p>
    <w:p w14:paraId="6BECE88E" w14:textId="77777777" w:rsidR="00F8670E" w:rsidRPr="003A1F0B" w:rsidRDefault="00F8670E" w:rsidP="00D555F3">
      <w:pPr>
        <w:pStyle w:val="a7"/>
        <w:widowControl w:val="0"/>
        <w:numPr>
          <w:ilvl w:val="0"/>
          <w:numId w:val="2"/>
        </w:numPr>
        <w:rPr>
          <w:b/>
          <w:bCs/>
          <w:u w:val="single"/>
          <w:lang w:eastAsia="en-US"/>
        </w:rPr>
      </w:pPr>
      <w:r w:rsidRPr="003A1F0B">
        <w:rPr>
          <w:rFonts w:hint="cs"/>
          <w:b/>
          <w:bCs/>
          <w:u w:val="single"/>
          <w:rtl/>
          <w:lang w:eastAsia="en-US"/>
        </w:rPr>
        <w:t>תקופת ההתקשרות</w:t>
      </w:r>
    </w:p>
    <w:p w14:paraId="7AA292B5" w14:textId="77777777" w:rsidR="00A20384" w:rsidRPr="003A1F0B" w:rsidRDefault="00A20384" w:rsidP="00D555F3">
      <w:pPr>
        <w:pStyle w:val="a7"/>
        <w:widowControl w:val="0"/>
        <w:numPr>
          <w:ilvl w:val="1"/>
          <w:numId w:val="2"/>
        </w:numPr>
        <w:rPr>
          <w:rtl/>
          <w:lang w:eastAsia="en-US"/>
        </w:rPr>
      </w:pPr>
      <w:r w:rsidRPr="003A1F0B">
        <w:rPr>
          <w:rtl/>
          <w:lang w:eastAsia="en-US"/>
        </w:rPr>
        <w:t>תחילת ה</w:t>
      </w:r>
      <w:r w:rsidR="00DB32F5" w:rsidRPr="003A1F0B">
        <w:rPr>
          <w:rFonts w:hint="cs"/>
          <w:rtl/>
          <w:lang w:eastAsia="en-US"/>
        </w:rPr>
        <w:t>ה</w:t>
      </w:r>
      <w:r w:rsidRPr="003A1F0B">
        <w:rPr>
          <w:rtl/>
          <w:lang w:eastAsia="en-US"/>
        </w:rPr>
        <w:t>תקשרות - ההתקשרות תחל לאחר שתפורסם הודעה על זכייה במכרז ותתבצע חתימה על חוזה ההתקשרות. ה</w:t>
      </w:r>
      <w:r w:rsidR="00466993" w:rsidRPr="003A1F0B">
        <w:rPr>
          <w:rtl/>
          <w:lang w:eastAsia="en-US"/>
        </w:rPr>
        <w:t>מציע י</w:t>
      </w:r>
      <w:r w:rsidRPr="003A1F0B">
        <w:rPr>
          <w:rtl/>
          <w:lang w:eastAsia="en-US"/>
        </w:rPr>
        <w:t>יערך לאותו מועד לצורך תחילת ביצוע העבודה.</w:t>
      </w:r>
    </w:p>
    <w:p w14:paraId="49E32529" w14:textId="77777777" w:rsidR="00A20384" w:rsidRPr="003A1F0B" w:rsidRDefault="00A20384" w:rsidP="00D555F3">
      <w:pPr>
        <w:pStyle w:val="a7"/>
        <w:widowControl w:val="0"/>
        <w:numPr>
          <w:ilvl w:val="1"/>
          <w:numId w:val="2"/>
        </w:numPr>
        <w:rPr>
          <w:rtl/>
          <w:lang w:eastAsia="en-US"/>
        </w:rPr>
      </w:pPr>
      <w:r w:rsidRPr="003A1F0B">
        <w:rPr>
          <w:rtl/>
          <w:lang w:eastAsia="en-US"/>
        </w:rPr>
        <w:t xml:space="preserve">סיום ההתקשרות - תקופת ההתקשרות תסתיים </w:t>
      </w:r>
      <w:r w:rsidR="000A0A30" w:rsidRPr="003A1F0B">
        <w:rPr>
          <w:rFonts w:hint="cs"/>
          <w:rtl/>
          <w:lang w:eastAsia="en-US"/>
        </w:rPr>
        <w:t xml:space="preserve">שלושה </w:t>
      </w:r>
      <w:r w:rsidRPr="003A1F0B">
        <w:rPr>
          <w:rtl/>
          <w:lang w:eastAsia="en-US"/>
        </w:rPr>
        <w:t>חודש</w:t>
      </w:r>
      <w:r w:rsidR="000A0A30" w:rsidRPr="003A1F0B">
        <w:rPr>
          <w:rFonts w:hint="cs"/>
          <w:rtl/>
          <w:lang w:eastAsia="en-US"/>
        </w:rPr>
        <w:t>ים</w:t>
      </w:r>
      <w:r w:rsidRPr="003A1F0B">
        <w:rPr>
          <w:rtl/>
          <w:lang w:eastAsia="en-US"/>
        </w:rPr>
        <w:t xml:space="preserve"> לאחר סיום האירוע. </w:t>
      </w:r>
    </w:p>
    <w:p w14:paraId="2A157607" w14:textId="77777777" w:rsidR="00A20384" w:rsidRPr="003A1F0B" w:rsidRDefault="00A20384" w:rsidP="007717D7">
      <w:pPr>
        <w:pStyle w:val="a7"/>
        <w:widowControl w:val="0"/>
        <w:numPr>
          <w:ilvl w:val="1"/>
          <w:numId w:val="2"/>
        </w:numPr>
        <w:rPr>
          <w:rtl/>
          <w:lang w:eastAsia="en-US"/>
        </w:rPr>
      </w:pPr>
      <w:r w:rsidRPr="003A1F0B">
        <w:rPr>
          <w:rtl/>
          <w:lang w:eastAsia="en-US"/>
        </w:rPr>
        <w:t xml:space="preserve">למשרד נתונה אופציה חד צדדית ובלעדית, בהודעה בכתב ומראש, להאריך את ההתקשרות </w:t>
      </w:r>
      <w:r w:rsidR="002B78A6" w:rsidRPr="003A1F0B">
        <w:rPr>
          <w:rFonts w:hint="cs"/>
          <w:rtl/>
          <w:lang w:eastAsia="en-US"/>
        </w:rPr>
        <w:t>ב</w:t>
      </w:r>
      <w:r w:rsidR="007717D7" w:rsidRPr="003A1F0B">
        <w:rPr>
          <w:rFonts w:hint="cs"/>
          <w:rtl/>
          <w:lang w:eastAsia="en-US"/>
        </w:rPr>
        <w:t>שלוש</w:t>
      </w:r>
      <w:r w:rsidR="002B78A6" w:rsidRPr="003A1F0B">
        <w:rPr>
          <w:rFonts w:hint="cs"/>
          <w:rtl/>
          <w:lang w:eastAsia="en-US"/>
        </w:rPr>
        <w:t xml:space="preserve"> </w:t>
      </w:r>
      <w:r w:rsidR="0022644B" w:rsidRPr="003A1F0B">
        <w:rPr>
          <w:rtl/>
          <w:lang w:eastAsia="en-US"/>
        </w:rPr>
        <w:t>תקופות נוספות</w:t>
      </w:r>
      <w:r w:rsidR="004A319C">
        <w:rPr>
          <w:rFonts w:hint="cs"/>
          <w:rtl/>
          <w:lang w:eastAsia="en-US"/>
        </w:rPr>
        <w:t xml:space="preserve"> בנות שנה כל אחת</w:t>
      </w:r>
      <w:r w:rsidR="0022644B" w:rsidRPr="003A1F0B">
        <w:rPr>
          <w:rtl/>
          <w:lang w:eastAsia="en-US"/>
        </w:rPr>
        <w:t>,</w:t>
      </w:r>
      <w:r w:rsidR="0022644B" w:rsidRPr="003A1F0B">
        <w:rPr>
          <w:rFonts w:hint="cs"/>
          <w:rtl/>
          <w:lang w:eastAsia="en-US"/>
        </w:rPr>
        <w:t xml:space="preserve"> </w:t>
      </w:r>
      <w:r w:rsidRPr="003A1F0B">
        <w:rPr>
          <w:rtl/>
          <w:lang w:eastAsia="en-US"/>
        </w:rPr>
        <w:t>אם ישתכנע כי קיים צורך בכך (להלן:</w:t>
      </w:r>
      <w:r w:rsidRPr="003A1F0B">
        <w:rPr>
          <w:rFonts w:hint="cs"/>
          <w:rtl/>
          <w:lang w:eastAsia="en-US"/>
        </w:rPr>
        <w:t xml:space="preserve"> </w:t>
      </w:r>
      <w:r w:rsidRPr="003A1F0B">
        <w:rPr>
          <w:rtl/>
          <w:lang w:eastAsia="en-US"/>
        </w:rPr>
        <w:t>"</w:t>
      </w:r>
      <w:r w:rsidRPr="003A1F0B">
        <w:rPr>
          <w:b/>
          <w:bCs/>
          <w:rtl/>
          <w:lang w:eastAsia="en-US"/>
        </w:rPr>
        <w:t>תקופ</w:t>
      </w:r>
      <w:r w:rsidR="007717D7" w:rsidRPr="003A1F0B">
        <w:rPr>
          <w:rFonts w:hint="cs"/>
          <w:b/>
          <w:bCs/>
          <w:rtl/>
          <w:lang w:eastAsia="en-US"/>
        </w:rPr>
        <w:t>ו</w:t>
      </w:r>
      <w:r w:rsidRPr="003A1F0B">
        <w:rPr>
          <w:b/>
          <w:bCs/>
          <w:rtl/>
          <w:lang w:eastAsia="en-US"/>
        </w:rPr>
        <w:t>ת הארכה</w:t>
      </w:r>
      <w:r w:rsidRPr="003A1F0B">
        <w:rPr>
          <w:rtl/>
          <w:lang w:eastAsia="en-US"/>
        </w:rPr>
        <w:t>"). יובהר כי סך תקופ</w:t>
      </w:r>
      <w:r w:rsidR="007717D7" w:rsidRPr="003A1F0B">
        <w:rPr>
          <w:rFonts w:hint="cs"/>
          <w:rtl/>
          <w:lang w:eastAsia="en-US"/>
        </w:rPr>
        <w:t>ו</w:t>
      </w:r>
      <w:r w:rsidRPr="003A1F0B">
        <w:rPr>
          <w:rtl/>
          <w:lang w:eastAsia="en-US"/>
        </w:rPr>
        <w:t>ת ה</w:t>
      </w:r>
      <w:r w:rsidR="00026D4B" w:rsidRPr="003A1F0B">
        <w:rPr>
          <w:rFonts w:hint="cs"/>
          <w:rtl/>
          <w:lang w:eastAsia="en-US"/>
        </w:rPr>
        <w:t>התקשרות</w:t>
      </w:r>
      <w:r w:rsidRPr="003A1F0B">
        <w:rPr>
          <w:rtl/>
          <w:lang w:eastAsia="en-US"/>
        </w:rPr>
        <w:t xml:space="preserve"> לא </w:t>
      </w:r>
      <w:r w:rsidR="007717D7" w:rsidRPr="003A1F0B">
        <w:rPr>
          <w:rFonts w:hint="cs"/>
          <w:rtl/>
          <w:lang w:eastAsia="en-US"/>
        </w:rPr>
        <w:t>י</w:t>
      </w:r>
      <w:r w:rsidR="007717D7" w:rsidRPr="003A1F0B">
        <w:rPr>
          <w:rtl/>
          <w:lang w:eastAsia="en-US"/>
        </w:rPr>
        <w:t>על</w:t>
      </w:r>
      <w:r w:rsidR="007717D7" w:rsidRPr="003A1F0B">
        <w:rPr>
          <w:rFonts w:hint="cs"/>
          <w:rtl/>
          <w:lang w:eastAsia="en-US"/>
        </w:rPr>
        <w:t>ו</w:t>
      </w:r>
      <w:r w:rsidRPr="003A1F0B">
        <w:rPr>
          <w:rtl/>
          <w:lang w:eastAsia="en-US"/>
        </w:rPr>
        <w:t xml:space="preserve"> במצטבר על </w:t>
      </w:r>
      <w:r w:rsidR="007717D7" w:rsidRPr="003A1F0B">
        <w:rPr>
          <w:rFonts w:hint="cs"/>
          <w:rtl/>
          <w:lang w:eastAsia="en-US"/>
        </w:rPr>
        <w:t>ארבע</w:t>
      </w:r>
      <w:r w:rsidR="004A0BC6" w:rsidRPr="003A1F0B">
        <w:rPr>
          <w:rtl/>
          <w:lang w:eastAsia="en-US"/>
        </w:rPr>
        <w:t xml:space="preserve"> </w:t>
      </w:r>
      <w:r w:rsidR="007717D7" w:rsidRPr="003A1F0B">
        <w:rPr>
          <w:rtl/>
          <w:lang w:eastAsia="en-US"/>
        </w:rPr>
        <w:t>שנים</w:t>
      </w:r>
      <w:r w:rsidR="007717D7" w:rsidRPr="003A1F0B">
        <w:rPr>
          <w:rFonts w:hint="cs"/>
          <w:rtl/>
          <w:lang w:eastAsia="en-US"/>
        </w:rPr>
        <w:t xml:space="preserve">, </w:t>
      </w:r>
      <w:r w:rsidRPr="003A1F0B">
        <w:rPr>
          <w:rtl/>
          <w:lang w:eastAsia="en-US"/>
        </w:rPr>
        <w:t xml:space="preserve">והכל בהתאם לתקנות חוק חובת המכרזים, הוראות התכ"ם ובהתאם למכרז זה. </w:t>
      </w:r>
    </w:p>
    <w:p w14:paraId="145DC61C" w14:textId="77777777" w:rsidR="003E1E0E" w:rsidRPr="003A1F0B" w:rsidRDefault="00A20384" w:rsidP="003E1E0E">
      <w:pPr>
        <w:pStyle w:val="a7"/>
        <w:widowControl w:val="0"/>
        <w:numPr>
          <w:ilvl w:val="1"/>
          <w:numId w:val="2"/>
        </w:numPr>
        <w:rPr>
          <w:lang w:eastAsia="en-US"/>
        </w:rPr>
      </w:pPr>
      <w:r w:rsidRPr="003A1F0B">
        <w:rPr>
          <w:rtl/>
          <w:lang w:eastAsia="en-US"/>
        </w:rPr>
        <w:t>מובהר בזאת כי המשרד רשאי ואינו חייב להאריך את ההתקשרות לתקופות ה</w:t>
      </w:r>
      <w:r w:rsidR="002B78A6" w:rsidRPr="003A1F0B">
        <w:rPr>
          <w:rFonts w:hint="cs"/>
          <w:rtl/>
          <w:lang w:eastAsia="en-US"/>
        </w:rPr>
        <w:t>הארכה</w:t>
      </w:r>
      <w:r w:rsidRPr="003A1F0B">
        <w:rPr>
          <w:rtl/>
          <w:lang w:eastAsia="en-US"/>
        </w:rPr>
        <w:t xml:space="preserve"> ורשאי הוא להאריך רק לחלק מתקופות </w:t>
      </w:r>
      <w:r w:rsidR="002B78A6" w:rsidRPr="003A1F0B">
        <w:rPr>
          <w:rtl/>
          <w:lang w:eastAsia="en-US"/>
        </w:rPr>
        <w:t>ה</w:t>
      </w:r>
      <w:r w:rsidR="002B78A6" w:rsidRPr="003A1F0B">
        <w:rPr>
          <w:rFonts w:hint="cs"/>
          <w:rtl/>
          <w:lang w:eastAsia="en-US"/>
        </w:rPr>
        <w:t>הארכה</w:t>
      </w:r>
      <w:r w:rsidRPr="003A1F0B">
        <w:rPr>
          <w:rtl/>
          <w:lang w:eastAsia="en-US"/>
        </w:rPr>
        <w:t>, לפי שיקול דעתו.</w:t>
      </w:r>
    </w:p>
    <w:p w14:paraId="6C85D24C" w14:textId="77777777" w:rsidR="00322609" w:rsidRPr="003A1F0B" w:rsidRDefault="001B2C7E" w:rsidP="003E1E0E">
      <w:pPr>
        <w:pStyle w:val="a7"/>
        <w:widowControl w:val="0"/>
        <w:numPr>
          <w:ilvl w:val="1"/>
          <w:numId w:val="2"/>
        </w:numPr>
        <w:rPr>
          <w:rFonts w:ascii="Calibri" w:eastAsia="Calibri" w:hAnsi="Calibri"/>
          <w:rtl/>
        </w:rPr>
      </w:pPr>
      <w:r>
        <w:rPr>
          <w:rFonts w:ascii="Calibri" w:eastAsia="Calibri" w:hAnsi="Calibri" w:hint="cs"/>
          <w:rtl/>
        </w:rPr>
        <w:t>ה</w:t>
      </w:r>
      <w:r w:rsidR="00322609" w:rsidRPr="003A1F0B">
        <w:rPr>
          <w:rFonts w:ascii="Calibri" w:eastAsia="Calibri" w:hAnsi="Calibri" w:hint="cs"/>
          <w:rtl/>
        </w:rPr>
        <w:t>התקשרות</w:t>
      </w:r>
      <w:r w:rsidR="00322609" w:rsidRPr="003A1F0B">
        <w:rPr>
          <w:rFonts w:ascii="Calibri" w:eastAsia="Calibri" w:hAnsi="Calibri"/>
          <w:rtl/>
        </w:rPr>
        <w:t xml:space="preserve"> </w:t>
      </w:r>
      <w:r w:rsidR="00322609" w:rsidRPr="003A1F0B">
        <w:rPr>
          <w:rFonts w:ascii="Calibri" w:eastAsia="Calibri" w:hAnsi="Calibri" w:hint="cs"/>
          <w:rtl/>
        </w:rPr>
        <w:t>כפופה</w:t>
      </w:r>
      <w:r w:rsidR="00322609" w:rsidRPr="003A1F0B">
        <w:rPr>
          <w:rFonts w:ascii="Calibri" w:eastAsia="Calibri" w:hAnsi="Calibri"/>
          <w:rtl/>
        </w:rPr>
        <w:t xml:space="preserve"> </w:t>
      </w:r>
      <w:r w:rsidR="00322609" w:rsidRPr="003A1F0B">
        <w:rPr>
          <w:rFonts w:ascii="Calibri" w:eastAsia="Calibri" w:hAnsi="Calibri" w:hint="cs"/>
          <w:rtl/>
        </w:rPr>
        <w:t>לזמינות</w:t>
      </w:r>
      <w:r w:rsidR="00322609" w:rsidRPr="003A1F0B">
        <w:rPr>
          <w:rFonts w:ascii="Calibri" w:eastAsia="Calibri" w:hAnsi="Calibri"/>
          <w:rtl/>
        </w:rPr>
        <w:t xml:space="preserve"> </w:t>
      </w:r>
      <w:r w:rsidR="00322609" w:rsidRPr="003A1F0B">
        <w:rPr>
          <w:rFonts w:ascii="Calibri" w:eastAsia="Calibri" w:hAnsi="Calibri" w:hint="cs"/>
          <w:rtl/>
        </w:rPr>
        <w:t>תקציבית</w:t>
      </w:r>
      <w:r w:rsidR="00322609" w:rsidRPr="003A1F0B">
        <w:rPr>
          <w:rFonts w:ascii="Calibri" w:eastAsia="Calibri" w:hAnsi="Calibri"/>
          <w:rtl/>
        </w:rPr>
        <w:t>.</w:t>
      </w:r>
    </w:p>
    <w:p w14:paraId="64E19B4D" w14:textId="77777777" w:rsidR="00004D34" w:rsidRPr="003A1F0B" w:rsidRDefault="00004D34" w:rsidP="00004D34">
      <w:pPr>
        <w:pStyle w:val="a7"/>
        <w:widowControl w:val="0"/>
        <w:ind w:left="360"/>
        <w:rPr>
          <w:lang w:eastAsia="en-US"/>
        </w:rPr>
      </w:pPr>
    </w:p>
    <w:p w14:paraId="3E0FD62E" w14:textId="77777777" w:rsidR="00004D34" w:rsidRPr="003A1F0B" w:rsidRDefault="00C070C9" w:rsidP="00D555F3">
      <w:pPr>
        <w:pStyle w:val="a7"/>
        <w:widowControl w:val="0"/>
        <w:numPr>
          <w:ilvl w:val="0"/>
          <w:numId w:val="2"/>
        </w:numPr>
        <w:rPr>
          <w:b/>
          <w:bCs/>
          <w:u w:val="single"/>
          <w:lang w:eastAsia="en-US"/>
        </w:rPr>
      </w:pPr>
      <w:r w:rsidRPr="003A1F0B">
        <w:rPr>
          <w:rFonts w:hint="cs"/>
          <w:b/>
          <w:bCs/>
          <w:u w:val="single"/>
          <w:rtl/>
          <w:lang w:eastAsia="en-US"/>
        </w:rPr>
        <w:t>תיאור הפרויקט והיקפו</w:t>
      </w:r>
    </w:p>
    <w:p w14:paraId="00986A32" w14:textId="29A567B1" w:rsidR="00C75EC3" w:rsidRPr="003A1F0B" w:rsidRDefault="00C75EC3" w:rsidP="00C928B9">
      <w:pPr>
        <w:pStyle w:val="a7"/>
        <w:widowControl w:val="0"/>
        <w:numPr>
          <w:ilvl w:val="1"/>
          <w:numId w:val="2"/>
        </w:numPr>
        <w:rPr>
          <w:rtl/>
          <w:lang w:eastAsia="en-US"/>
        </w:rPr>
      </w:pPr>
      <w:r w:rsidRPr="003A1F0B">
        <w:rPr>
          <w:rFonts w:hint="cs"/>
          <w:rtl/>
          <w:lang w:eastAsia="en-US"/>
        </w:rPr>
        <w:t>משרד</w:t>
      </w:r>
      <w:r w:rsidRPr="003A1F0B">
        <w:rPr>
          <w:rtl/>
          <w:lang w:eastAsia="en-US"/>
        </w:rPr>
        <w:t xml:space="preserve"> </w:t>
      </w:r>
      <w:r w:rsidRPr="003A1F0B">
        <w:rPr>
          <w:rFonts w:hint="cs"/>
          <w:rtl/>
          <w:lang w:eastAsia="en-US"/>
        </w:rPr>
        <w:t>המדע</w:t>
      </w:r>
      <w:r w:rsidRPr="003A1F0B">
        <w:rPr>
          <w:rtl/>
          <w:lang w:eastAsia="en-US"/>
        </w:rPr>
        <w:t xml:space="preserve"> </w:t>
      </w:r>
      <w:r w:rsidR="009F08A6">
        <w:rPr>
          <w:rFonts w:hint="cs"/>
          <w:rtl/>
          <w:lang w:eastAsia="en-US"/>
        </w:rPr>
        <w:t>ו</w:t>
      </w:r>
      <w:r w:rsidRPr="003A1F0B">
        <w:rPr>
          <w:rFonts w:hint="cs"/>
          <w:rtl/>
          <w:lang w:eastAsia="en-US"/>
        </w:rPr>
        <w:t>הטכנולוגיה</w:t>
      </w:r>
      <w:r w:rsidR="00C928B9">
        <w:rPr>
          <w:rFonts w:hint="cs"/>
          <w:rtl/>
          <w:lang w:eastAsia="en-US"/>
        </w:rPr>
        <w:t xml:space="preserve">, </w:t>
      </w:r>
      <w:r w:rsidRPr="003A1F0B">
        <w:rPr>
          <w:rFonts w:hint="cs"/>
          <w:rtl/>
          <w:lang w:eastAsia="en-US"/>
        </w:rPr>
        <w:t>באמצעות</w:t>
      </w:r>
      <w:r w:rsidRPr="003A1F0B">
        <w:rPr>
          <w:rtl/>
          <w:lang w:eastAsia="en-US"/>
        </w:rPr>
        <w:t xml:space="preserve"> </w:t>
      </w:r>
      <w:r w:rsidRPr="003A1F0B">
        <w:rPr>
          <w:rFonts w:hint="cs"/>
          <w:rtl/>
          <w:lang w:eastAsia="en-US"/>
        </w:rPr>
        <w:t>סוכנות</w:t>
      </w:r>
      <w:r w:rsidRPr="003A1F0B">
        <w:rPr>
          <w:rtl/>
          <w:lang w:eastAsia="en-US"/>
        </w:rPr>
        <w:t xml:space="preserve"> </w:t>
      </w:r>
      <w:r w:rsidRPr="003A1F0B">
        <w:rPr>
          <w:rFonts w:hint="cs"/>
          <w:rtl/>
          <w:lang w:eastAsia="en-US"/>
        </w:rPr>
        <w:t>החלל</w:t>
      </w:r>
      <w:r w:rsidRPr="003A1F0B">
        <w:rPr>
          <w:rtl/>
          <w:lang w:eastAsia="en-US"/>
        </w:rPr>
        <w:t xml:space="preserve"> </w:t>
      </w:r>
      <w:r w:rsidRPr="003A1F0B">
        <w:rPr>
          <w:rFonts w:hint="cs"/>
          <w:rtl/>
          <w:lang w:eastAsia="en-US"/>
        </w:rPr>
        <w:t>הישראלית</w:t>
      </w:r>
      <w:r w:rsidR="00C928B9">
        <w:rPr>
          <w:rFonts w:hint="cs"/>
          <w:rtl/>
          <w:lang w:eastAsia="en-US"/>
        </w:rPr>
        <w:t>,</w:t>
      </w:r>
      <w:r w:rsidRPr="003A1F0B">
        <w:rPr>
          <w:rtl/>
          <w:lang w:eastAsia="en-US"/>
        </w:rPr>
        <w:t xml:space="preserve"> </w:t>
      </w:r>
      <w:r w:rsidRPr="003A1F0B">
        <w:rPr>
          <w:rFonts w:hint="cs"/>
          <w:rtl/>
          <w:lang w:eastAsia="en-US"/>
        </w:rPr>
        <w:t>פועל</w:t>
      </w:r>
      <w:r w:rsidRPr="003A1F0B">
        <w:rPr>
          <w:rtl/>
          <w:lang w:eastAsia="en-US"/>
        </w:rPr>
        <w:t xml:space="preserve"> </w:t>
      </w:r>
      <w:r w:rsidRPr="003A1F0B">
        <w:rPr>
          <w:rFonts w:hint="cs"/>
          <w:rtl/>
          <w:lang w:eastAsia="en-US"/>
        </w:rPr>
        <w:t>להעלאת</w:t>
      </w:r>
      <w:r w:rsidRPr="003A1F0B">
        <w:rPr>
          <w:rtl/>
          <w:lang w:eastAsia="en-US"/>
        </w:rPr>
        <w:t xml:space="preserve"> </w:t>
      </w:r>
      <w:r w:rsidRPr="003A1F0B">
        <w:rPr>
          <w:rFonts w:hint="cs"/>
          <w:rtl/>
          <w:lang w:eastAsia="en-US"/>
        </w:rPr>
        <w:t>המודעות</w:t>
      </w:r>
      <w:r w:rsidRPr="003A1F0B">
        <w:rPr>
          <w:rtl/>
          <w:lang w:eastAsia="en-US"/>
        </w:rPr>
        <w:t xml:space="preserve"> </w:t>
      </w:r>
      <w:r w:rsidRPr="003A1F0B">
        <w:rPr>
          <w:rFonts w:hint="cs"/>
          <w:rtl/>
          <w:lang w:eastAsia="en-US"/>
        </w:rPr>
        <w:t>בקרב</w:t>
      </w:r>
      <w:r w:rsidRPr="003A1F0B">
        <w:rPr>
          <w:rtl/>
          <w:lang w:eastAsia="en-US"/>
        </w:rPr>
        <w:t xml:space="preserve"> </w:t>
      </w:r>
      <w:r w:rsidRPr="003A1F0B">
        <w:rPr>
          <w:rFonts w:hint="cs"/>
          <w:rtl/>
          <w:lang w:eastAsia="en-US"/>
        </w:rPr>
        <w:t>הציבור</w:t>
      </w:r>
      <w:r w:rsidRPr="003A1F0B">
        <w:rPr>
          <w:rtl/>
          <w:lang w:eastAsia="en-US"/>
        </w:rPr>
        <w:t xml:space="preserve">, </w:t>
      </w:r>
      <w:r w:rsidRPr="003A1F0B">
        <w:rPr>
          <w:rFonts w:hint="cs"/>
          <w:rtl/>
          <w:lang w:eastAsia="en-US"/>
        </w:rPr>
        <w:t>ובעיקר</w:t>
      </w:r>
      <w:r w:rsidRPr="003A1F0B">
        <w:rPr>
          <w:rtl/>
          <w:lang w:eastAsia="en-US"/>
        </w:rPr>
        <w:t xml:space="preserve"> </w:t>
      </w:r>
      <w:r w:rsidRPr="003A1F0B">
        <w:rPr>
          <w:rFonts w:hint="cs"/>
          <w:rtl/>
          <w:lang w:eastAsia="en-US"/>
        </w:rPr>
        <w:t>בקרב</w:t>
      </w:r>
      <w:r w:rsidRPr="003A1F0B">
        <w:rPr>
          <w:rtl/>
          <w:lang w:eastAsia="en-US"/>
        </w:rPr>
        <w:t xml:space="preserve"> </w:t>
      </w:r>
      <w:r w:rsidRPr="003A1F0B">
        <w:rPr>
          <w:rFonts w:hint="cs"/>
          <w:rtl/>
          <w:lang w:eastAsia="en-US"/>
        </w:rPr>
        <w:t>צעירים</w:t>
      </w:r>
      <w:r w:rsidRPr="003A1F0B">
        <w:rPr>
          <w:rtl/>
          <w:lang w:eastAsia="en-US"/>
        </w:rPr>
        <w:t xml:space="preserve"> </w:t>
      </w:r>
      <w:r w:rsidRPr="003A1F0B">
        <w:rPr>
          <w:rFonts w:hint="cs"/>
          <w:rtl/>
          <w:lang w:eastAsia="en-US"/>
        </w:rPr>
        <w:t>ובני</w:t>
      </w:r>
      <w:r w:rsidRPr="003A1F0B">
        <w:rPr>
          <w:rtl/>
          <w:lang w:eastAsia="en-US"/>
        </w:rPr>
        <w:t xml:space="preserve"> </w:t>
      </w:r>
      <w:r w:rsidRPr="003A1F0B">
        <w:rPr>
          <w:rFonts w:hint="cs"/>
          <w:rtl/>
          <w:lang w:eastAsia="en-US"/>
        </w:rPr>
        <w:t>נוער</w:t>
      </w:r>
      <w:r w:rsidRPr="003A1F0B">
        <w:rPr>
          <w:rtl/>
          <w:lang w:eastAsia="en-US"/>
        </w:rPr>
        <w:t xml:space="preserve">, </w:t>
      </w:r>
      <w:r w:rsidRPr="003A1F0B">
        <w:rPr>
          <w:rFonts w:hint="cs"/>
          <w:rtl/>
          <w:lang w:eastAsia="en-US"/>
        </w:rPr>
        <w:t>לתחומי</w:t>
      </w:r>
      <w:r w:rsidRPr="003A1F0B">
        <w:rPr>
          <w:rtl/>
          <w:lang w:eastAsia="en-US"/>
        </w:rPr>
        <w:t xml:space="preserve"> </w:t>
      </w:r>
      <w:r w:rsidRPr="003A1F0B">
        <w:rPr>
          <w:rFonts w:hint="cs"/>
          <w:rtl/>
          <w:lang w:eastAsia="en-US"/>
        </w:rPr>
        <w:t>החלל</w:t>
      </w:r>
      <w:r w:rsidRPr="003A1F0B">
        <w:rPr>
          <w:rtl/>
          <w:lang w:eastAsia="en-US"/>
        </w:rPr>
        <w:t xml:space="preserve"> </w:t>
      </w:r>
      <w:r w:rsidRPr="003A1F0B">
        <w:rPr>
          <w:rFonts w:hint="cs"/>
          <w:rtl/>
          <w:lang w:eastAsia="en-US"/>
        </w:rPr>
        <w:t>ולחשיפת</w:t>
      </w:r>
      <w:r w:rsidRPr="003A1F0B">
        <w:rPr>
          <w:rtl/>
          <w:lang w:eastAsia="en-US"/>
        </w:rPr>
        <w:t xml:space="preserve"> </w:t>
      </w:r>
      <w:r w:rsidRPr="003A1F0B">
        <w:rPr>
          <w:rFonts w:hint="cs"/>
          <w:rtl/>
          <w:lang w:eastAsia="en-US"/>
        </w:rPr>
        <w:t>השפעתו</w:t>
      </w:r>
      <w:r w:rsidRPr="003A1F0B">
        <w:rPr>
          <w:rtl/>
          <w:lang w:eastAsia="en-US"/>
        </w:rPr>
        <w:t xml:space="preserve"> </w:t>
      </w:r>
      <w:r w:rsidRPr="003A1F0B">
        <w:rPr>
          <w:rFonts w:hint="cs"/>
          <w:rtl/>
          <w:lang w:eastAsia="en-US"/>
        </w:rPr>
        <w:t>על</w:t>
      </w:r>
      <w:r w:rsidRPr="003A1F0B">
        <w:rPr>
          <w:rtl/>
          <w:lang w:eastAsia="en-US"/>
        </w:rPr>
        <w:t xml:space="preserve"> </w:t>
      </w:r>
      <w:r w:rsidRPr="003A1F0B">
        <w:rPr>
          <w:rFonts w:hint="cs"/>
          <w:rtl/>
          <w:lang w:eastAsia="en-US"/>
        </w:rPr>
        <w:t>חיי</w:t>
      </w:r>
      <w:r w:rsidRPr="003A1F0B">
        <w:rPr>
          <w:rtl/>
          <w:lang w:eastAsia="en-US"/>
        </w:rPr>
        <w:t xml:space="preserve"> </w:t>
      </w:r>
      <w:r w:rsidRPr="003A1F0B">
        <w:rPr>
          <w:rFonts w:hint="cs"/>
          <w:rtl/>
          <w:lang w:eastAsia="en-US"/>
        </w:rPr>
        <w:t>היומיום</w:t>
      </w:r>
      <w:r w:rsidRPr="003A1F0B">
        <w:rPr>
          <w:rtl/>
          <w:lang w:eastAsia="en-US"/>
        </w:rPr>
        <w:t xml:space="preserve"> </w:t>
      </w:r>
      <w:r w:rsidRPr="003A1F0B">
        <w:rPr>
          <w:rFonts w:hint="cs"/>
          <w:rtl/>
          <w:lang w:eastAsia="en-US"/>
        </w:rPr>
        <w:t>של</w:t>
      </w:r>
      <w:r w:rsidRPr="003A1F0B">
        <w:rPr>
          <w:rtl/>
          <w:lang w:eastAsia="en-US"/>
        </w:rPr>
        <w:t xml:space="preserve"> </w:t>
      </w:r>
      <w:r w:rsidRPr="003A1F0B">
        <w:rPr>
          <w:rFonts w:hint="cs"/>
          <w:rtl/>
          <w:lang w:eastAsia="en-US"/>
        </w:rPr>
        <w:t>כל</w:t>
      </w:r>
      <w:r w:rsidRPr="003A1F0B">
        <w:rPr>
          <w:rtl/>
          <w:lang w:eastAsia="en-US"/>
        </w:rPr>
        <w:t xml:space="preserve"> </w:t>
      </w:r>
      <w:r w:rsidRPr="003A1F0B">
        <w:rPr>
          <w:rFonts w:hint="cs"/>
          <w:rtl/>
          <w:lang w:eastAsia="en-US"/>
        </w:rPr>
        <w:t>אזרח</w:t>
      </w:r>
      <w:r w:rsidRPr="003A1F0B">
        <w:rPr>
          <w:rtl/>
          <w:lang w:eastAsia="en-US"/>
        </w:rPr>
        <w:t xml:space="preserve">, </w:t>
      </w:r>
      <w:r w:rsidRPr="003A1F0B">
        <w:rPr>
          <w:rFonts w:hint="cs"/>
          <w:rtl/>
          <w:lang w:eastAsia="en-US"/>
        </w:rPr>
        <w:t>תרומתו</w:t>
      </w:r>
      <w:r w:rsidRPr="003A1F0B">
        <w:rPr>
          <w:rtl/>
          <w:lang w:eastAsia="en-US"/>
        </w:rPr>
        <w:t xml:space="preserve"> </w:t>
      </w:r>
      <w:r w:rsidRPr="003A1F0B">
        <w:rPr>
          <w:rFonts w:hint="cs"/>
          <w:rtl/>
          <w:lang w:eastAsia="en-US"/>
        </w:rPr>
        <w:t>לכלכלה</w:t>
      </w:r>
      <w:r w:rsidRPr="003A1F0B">
        <w:rPr>
          <w:rtl/>
          <w:lang w:eastAsia="en-US"/>
        </w:rPr>
        <w:t xml:space="preserve">, </w:t>
      </w:r>
      <w:r w:rsidRPr="003A1F0B">
        <w:rPr>
          <w:rFonts w:hint="cs"/>
          <w:rtl/>
          <w:lang w:eastAsia="en-US"/>
        </w:rPr>
        <w:t>לקידום</w:t>
      </w:r>
      <w:r w:rsidRPr="003A1F0B">
        <w:rPr>
          <w:rtl/>
          <w:lang w:eastAsia="en-US"/>
        </w:rPr>
        <w:t xml:space="preserve"> </w:t>
      </w:r>
      <w:r w:rsidRPr="003A1F0B">
        <w:rPr>
          <w:rFonts w:hint="cs"/>
          <w:rtl/>
          <w:lang w:eastAsia="en-US"/>
        </w:rPr>
        <w:t>החינוך</w:t>
      </w:r>
      <w:r w:rsidRPr="003A1F0B">
        <w:rPr>
          <w:rtl/>
          <w:lang w:eastAsia="en-US"/>
        </w:rPr>
        <w:t xml:space="preserve"> </w:t>
      </w:r>
      <w:r w:rsidRPr="003A1F0B">
        <w:rPr>
          <w:rFonts w:hint="cs"/>
          <w:rtl/>
          <w:lang w:eastAsia="en-US"/>
        </w:rPr>
        <w:t>והחברה</w:t>
      </w:r>
      <w:r w:rsidRPr="003A1F0B">
        <w:rPr>
          <w:rtl/>
          <w:lang w:eastAsia="en-US"/>
        </w:rPr>
        <w:t>.</w:t>
      </w:r>
      <w:r w:rsidRPr="003A1F0B">
        <w:rPr>
          <w:rFonts w:hint="cs"/>
          <w:rtl/>
          <w:lang w:eastAsia="en-US"/>
        </w:rPr>
        <w:t xml:space="preserve"> סוכנות החלל פועלת גם לחיזוק הקשר של הקהילה</w:t>
      </w:r>
      <w:r w:rsidRPr="003A1F0B">
        <w:rPr>
          <w:rtl/>
          <w:lang w:eastAsia="en-US"/>
        </w:rPr>
        <w:t xml:space="preserve"> </w:t>
      </w:r>
      <w:r w:rsidRPr="003A1F0B">
        <w:rPr>
          <w:rFonts w:hint="cs"/>
          <w:rtl/>
          <w:lang w:eastAsia="en-US"/>
        </w:rPr>
        <w:t>לפעילות</w:t>
      </w:r>
      <w:r w:rsidRPr="003A1F0B">
        <w:rPr>
          <w:rtl/>
          <w:lang w:eastAsia="en-US"/>
        </w:rPr>
        <w:t xml:space="preserve"> </w:t>
      </w:r>
      <w:r w:rsidRPr="003A1F0B">
        <w:rPr>
          <w:rFonts w:hint="cs"/>
          <w:rtl/>
          <w:lang w:eastAsia="en-US"/>
        </w:rPr>
        <w:t>החלל</w:t>
      </w:r>
      <w:r w:rsidRPr="003A1F0B">
        <w:rPr>
          <w:rtl/>
          <w:lang w:eastAsia="en-US"/>
        </w:rPr>
        <w:t xml:space="preserve"> </w:t>
      </w:r>
      <w:r w:rsidRPr="003A1F0B">
        <w:rPr>
          <w:rFonts w:hint="cs"/>
          <w:rtl/>
          <w:lang w:eastAsia="en-US"/>
        </w:rPr>
        <w:t>בישראל</w:t>
      </w:r>
      <w:r w:rsidRPr="003A1F0B">
        <w:rPr>
          <w:rtl/>
          <w:lang w:eastAsia="en-US"/>
        </w:rPr>
        <w:t xml:space="preserve"> </w:t>
      </w:r>
      <w:r w:rsidRPr="003A1F0B">
        <w:rPr>
          <w:rFonts w:hint="cs"/>
          <w:rtl/>
          <w:lang w:eastAsia="en-US"/>
        </w:rPr>
        <w:t>והגברת</w:t>
      </w:r>
      <w:r w:rsidRPr="003A1F0B">
        <w:rPr>
          <w:rtl/>
          <w:lang w:eastAsia="en-US"/>
        </w:rPr>
        <w:t xml:space="preserve"> </w:t>
      </w:r>
      <w:r w:rsidRPr="003A1F0B">
        <w:rPr>
          <w:rFonts w:hint="cs"/>
          <w:rtl/>
          <w:lang w:eastAsia="en-US"/>
        </w:rPr>
        <w:t>הסקרנות</w:t>
      </w:r>
      <w:r w:rsidRPr="003A1F0B">
        <w:rPr>
          <w:rtl/>
          <w:lang w:eastAsia="en-US"/>
        </w:rPr>
        <w:t xml:space="preserve"> </w:t>
      </w:r>
      <w:r w:rsidRPr="003A1F0B">
        <w:rPr>
          <w:rFonts w:hint="cs"/>
          <w:rtl/>
          <w:lang w:eastAsia="en-US"/>
        </w:rPr>
        <w:t>והעניין</w:t>
      </w:r>
      <w:r w:rsidRPr="003A1F0B">
        <w:rPr>
          <w:rtl/>
          <w:lang w:eastAsia="en-US"/>
        </w:rPr>
        <w:t xml:space="preserve"> </w:t>
      </w:r>
      <w:r w:rsidRPr="003A1F0B">
        <w:rPr>
          <w:rFonts w:hint="cs"/>
          <w:rtl/>
          <w:lang w:eastAsia="en-US"/>
        </w:rPr>
        <w:t>בקרב</w:t>
      </w:r>
      <w:r w:rsidRPr="003A1F0B">
        <w:rPr>
          <w:rtl/>
          <w:lang w:eastAsia="en-US"/>
        </w:rPr>
        <w:t xml:space="preserve"> </w:t>
      </w:r>
      <w:r w:rsidRPr="003A1F0B">
        <w:rPr>
          <w:rFonts w:hint="cs"/>
          <w:rtl/>
          <w:lang w:eastAsia="en-US"/>
        </w:rPr>
        <w:t>צעירים</w:t>
      </w:r>
      <w:r w:rsidRPr="003A1F0B">
        <w:rPr>
          <w:rtl/>
          <w:lang w:eastAsia="en-US"/>
        </w:rPr>
        <w:t xml:space="preserve"> </w:t>
      </w:r>
      <w:r w:rsidRPr="003A1F0B">
        <w:rPr>
          <w:rFonts w:hint="cs"/>
          <w:rtl/>
          <w:lang w:eastAsia="en-US"/>
        </w:rPr>
        <w:t>בתחומי</w:t>
      </w:r>
      <w:r w:rsidRPr="003A1F0B">
        <w:rPr>
          <w:rtl/>
          <w:lang w:eastAsia="en-US"/>
        </w:rPr>
        <w:t xml:space="preserve"> </w:t>
      </w:r>
      <w:r w:rsidRPr="003A1F0B">
        <w:rPr>
          <w:rFonts w:hint="cs"/>
          <w:rtl/>
          <w:lang w:eastAsia="en-US"/>
        </w:rPr>
        <w:t>החלל. במסגרת פעילות זו להנגשה ולהגברת החשיפה לתחומי החלל, מקיימת סוכנות החלל הישראלית</w:t>
      </w:r>
      <w:r w:rsidRPr="003A1F0B">
        <w:rPr>
          <w:rtl/>
          <w:lang w:eastAsia="en-US"/>
        </w:rPr>
        <w:t xml:space="preserve"> </w:t>
      </w:r>
      <w:r w:rsidRPr="003A1F0B">
        <w:rPr>
          <w:rFonts w:hint="cs"/>
          <w:rtl/>
          <w:lang w:eastAsia="en-US"/>
        </w:rPr>
        <w:t>זו השנה החמישית את</w:t>
      </w:r>
      <w:r w:rsidRPr="003A1F0B">
        <w:rPr>
          <w:rtl/>
          <w:lang w:eastAsia="en-US"/>
        </w:rPr>
        <w:t xml:space="preserve"> "</w:t>
      </w:r>
      <w:r w:rsidRPr="003A1F0B">
        <w:rPr>
          <w:rFonts w:hint="cs"/>
          <w:rtl/>
          <w:lang w:eastAsia="en-US"/>
        </w:rPr>
        <w:t>שבוע</w:t>
      </w:r>
      <w:r w:rsidRPr="003A1F0B">
        <w:rPr>
          <w:rtl/>
          <w:lang w:eastAsia="en-US"/>
        </w:rPr>
        <w:t xml:space="preserve"> </w:t>
      </w:r>
      <w:r w:rsidRPr="003A1F0B">
        <w:rPr>
          <w:rFonts w:hint="cs"/>
          <w:rtl/>
          <w:lang w:eastAsia="en-US"/>
        </w:rPr>
        <w:t>החלל</w:t>
      </w:r>
      <w:r w:rsidRPr="003A1F0B">
        <w:rPr>
          <w:rtl/>
          <w:lang w:eastAsia="en-US"/>
        </w:rPr>
        <w:t xml:space="preserve"> </w:t>
      </w:r>
      <w:r w:rsidRPr="003A1F0B">
        <w:rPr>
          <w:rFonts w:hint="cs"/>
          <w:rtl/>
          <w:lang w:eastAsia="en-US"/>
        </w:rPr>
        <w:t>הישראלי</w:t>
      </w:r>
      <w:r w:rsidRPr="003A1F0B">
        <w:rPr>
          <w:rtl/>
          <w:lang w:eastAsia="en-US"/>
        </w:rPr>
        <w:t>"</w:t>
      </w:r>
      <w:r w:rsidRPr="003A1F0B">
        <w:rPr>
          <w:rFonts w:hint="cs"/>
          <w:rtl/>
          <w:lang w:eastAsia="en-US"/>
        </w:rPr>
        <w:t xml:space="preserve">. </w:t>
      </w:r>
      <w:r w:rsidR="00943B22">
        <w:rPr>
          <w:rFonts w:hint="cs"/>
          <w:rtl/>
        </w:rPr>
        <w:t>בשנת 2018 שבוע החלל יתקיים בין ה</w:t>
      </w:r>
      <w:r w:rsidR="009F08A6">
        <w:rPr>
          <w:rFonts w:hint="cs"/>
          <w:rtl/>
        </w:rPr>
        <w:t>-28 בינואר ועד ה-2 בינואר (כולל)</w:t>
      </w:r>
      <w:r w:rsidR="00C928B9">
        <w:rPr>
          <w:rFonts w:hint="cs"/>
          <w:rtl/>
        </w:rPr>
        <w:t>.</w:t>
      </w:r>
    </w:p>
    <w:p w14:paraId="722EBE94" w14:textId="27153D0D" w:rsidR="00C75EC3" w:rsidRPr="003A1F0B" w:rsidRDefault="00C75EC3" w:rsidP="00943B22">
      <w:pPr>
        <w:pStyle w:val="a7"/>
        <w:widowControl w:val="0"/>
        <w:numPr>
          <w:ilvl w:val="1"/>
          <w:numId w:val="2"/>
        </w:numPr>
        <w:rPr>
          <w:rtl/>
          <w:lang w:eastAsia="en-US"/>
        </w:rPr>
      </w:pPr>
      <w:r w:rsidRPr="003A1F0B">
        <w:rPr>
          <w:rFonts w:hint="cs"/>
          <w:rtl/>
          <w:lang w:eastAsia="en-US"/>
        </w:rPr>
        <w:t>"שבוע החלל הישראלי" הוא שבוע של פעילויות תרבות ופנאי בסימן חלל וכולל שורה של אירועים פתוחים לצעירים ולקהל הרחב המתקיימים ברחבי הארץ. כלל הפעילויות מתמקדות בהתנסות</w:t>
      </w:r>
      <w:r w:rsidRPr="003A1F0B">
        <w:rPr>
          <w:rtl/>
          <w:lang w:eastAsia="en-US"/>
        </w:rPr>
        <w:t xml:space="preserve"> </w:t>
      </w:r>
      <w:r w:rsidRPr="003A1F0B">
        <w:rPr>
          <w:rFonts w:hint="cs"/>
          <w:rtl/>
          <w:lang w:eastAsia="en-US"/>
        </w:rPr>
        <w:t>חווייתית</w:t>
      </w:r>
      <w:r w:rsidRPr="003A1F0B">
        <w:rPr>
          <w:rtl/>
          <w:lang w:eastAsia="en-US"/>
        </w:rPr>
        <w:t xml:space="preserve"> </w:t>
      </w:r>
      <w:r w:rsidRPr="003A1F0B">
        <w:rPr>
          <w:rFonts w:hint="cs"/>
          <w:rtl/>
          <w:lang w:eastAsia="en-US"/>
        </w:rPr>
        <w:t xml:space="preserve">של צעירים וקהל רחב, בהגברת המודעות וההיכרות עם קיומה של פעילות חלל ענפה בישראל (כולל קיומו של אופק מקצועי), וחשיפה רחבה לשימוש בטכנולוגיית חלל כאמצעי לקידום המדע והטכנולוגיה ולשיפור איכות חיי התושבים במגוון תחומים אזרחיים ביניהם: </w:t>
      </w:r>
      <w:r w:rsidR="00943B22">
        <w:rPr>
          <w:rFonts w:hint="cs"/>
          <w:rtl/>
          <w:lang w:eastAsia="en-US"/>
        </w:rPr>
        <w:t>תקשורת, חיזוי מזג אוויר, ניטור משאבי טבע, הנגשת</w:t>
      </w:r>
      <w:r w:rsidR="00943B22" w:rsidRPr="003A1F0B">
        <w:rPr>
          <w:rFonts w:hint="cs"/>
          <w:rtl/>
          <w:lang w:eastAsia="en-US"/>
        </w:rPr>
        <w:t xml:space="preserve"> שירותי בריאות, </w:t>
      </w:r>
      <w:r w:rsidR="00943B22">
        <w:rPr>
          <w:rFonts w:hint="cs"/>
          <w:rtl/>
          <w:lang w:eastAsia="en-US"/>
        </w:rPr>
        <w:t xml:space="preserve">שיפור החקלאות, </w:t>
      </w:r>
      <w:r w:rsidR="00943B22" w:rsidRPr="003A1F0B">
        <w:rPr>
          <w:rFonts w:hint="cs"/>
          <w:rtl/>
          <w:lang w:eastAsia="en-US"/>
        </w:rPr>
        <w:t>קידום החינוך, הכלכלה והביטחון האזרחי.</w:t>
      </w:r>
    </w:p>
    <w:p w14:paraId="06521960" w14:textId="77777777" w:rsidR="00C75EC3" w:rsidRPr="003A1F0B" w:rsidRDefault="00C75EC3" w:rsidP="000040BE">
      <w:pPr>
        <w:pStyle w:val="a7"/>
        <w:widowControl w:val="0"/>
        <w:numPr>
          <w:ilvl w:val="1"/>
          <w:numId w:val="2"/>
        </w:numPr>
        <w:rPr>
          <w:rtl/>
          <w:lang w:eastAsia="en-US"/>
        </w:rPr>
      </w:pPr>
      <w:r w:rsidRPr="003A1F0B">
        <w:rPr>
          <w:rFonts w:hint="cs"/>
          <w:rtl/>
          <w:lang w:eastAsia="en-US"/>
        </w:rPr>
        <w:t xml:space="preserve">אירועי שבוע </w:t>
      </w:r>
      <w:r w:rsidR="000040BE" w:rsidRPr="003A1F0B">
        <w:rPr>
          <w:rFonts w:hint="cs"/>
          <w:rtl/>
          <w:lang w:eastAsia="en-US"/>
        </w:rPr>
        <w:t>החלל מיועדים לקהל יעד מגוון, עם שימת ד</w:t>
      </w:r>
      <w:r w:rsidRPr="003A1F0B">
        <w:rPr>
          <w:rFonts w:hint="cs"/>
          <w:rtl/>
          <w:lang w:eastAsia="en-US"/>
        </w:rPr>
        <w:t xml:space="preserve">גש על קהל יעד צעיר </w:t>
      </w:r>
      <w:r w:rsidRPr="003A1F0B">
        <w:rPr>
          <w:rtl/>
          <w:lang w:eastAsia="en-US"/>
        </w:rPr>
        <w:t>(</w:t>
      </w:r>
      <w:r w:rsidR="000040BE" w:rsidRPr="003A1F0B">
        <w:rPr>
          <w:rFonts w:hint="cs"/>
          <w:rtl/>
          <w:lang w:eastAsia="en-US"/>
        </w:rPr>
        <w:t>ה</w:t>
      </w:r>
      <w:r w:rsidRPr="003A1F0B">
        <w:rPr>
          <w:rFonts w:hint="cs"/>
          <w:rtl/>
          <w:lang w:eastAsia="en-US"/>
        </w:rPr>
        <w:t>מיקוד</w:t>
      </w:r>
      <w:r w:rsidRPr="003A1F0B">
        <w:rPr>
          <w:rtl/>
          <w:lang w:eastAsia="en-US"/>
        </w:rPr>
        <w:t xml:space="preserve"> </w:t>
      </w:r>
      <w:r w:rsidR="000040BE" w:rsidRPr="003A1F0B">
        <w:rPr>
          <w:rFonts w:hint="cs"/>
          <w:rtl/>
          <w:lang w:eastAsia="en-US"/>
        </w:rPr>
        <w:t>ה</w:t>
      </w:r>
      <w:r w:rsidRPr="003A1F0B">
        <w:rPr>
          <w:rFonts w:hint="cs"/>
          <w:rtl/>
          <w:lang w:eastAsia="en-US"/>
        </w:rPr>
        <w:t>מרכזי</w:t>
      </w:r>
      <w:r w:rsidR="000040BE" w:rsidRPr="003A1F0B">
        <w:rPr>
          <w:rFonts w:hint="cs"/>
          <w:rtl/>
          <w:lang w:eastAsia="en-US"/>
        </w:rPr>
        <w:t xml:space="preserve"> הוא בגילאים</w:t>
      </w:r>
      <w:r w:rsidRPr="003A1F0B">
        <w:rPr>
          <w:rtl/>
          <w:lang w:eastAsia="en-US"/>
        </w:rPr>
        <w:t xml:space="preserve"> </w:t>
      </w:r>
      <w:r w:rsidR="000040BE" w:rsidRPr="003A1F0B">
        <w:rPr>
          <w:rtl/>
          <w:lang w:eastAsia="en-US"/>
        </w:rPr>
        <w:t>7-14</w:t>
      </w:r>
      <w:r w:rsidR="000040BE" w:rsidRPr="003A1F0B">
        <w:rPr>
          <w:rFonts w:hint="cs"/>
          <w:rtl/>
          <w:lang w:eastAsia="en-US"/>
        </w:rPr>
        <w:t>).</w:t>
      </w:r>
    </w:p>
    <w:p w14:paraId="16A41C38" w14:textId="21C75163" w:rsidR="00C75EC3" w:rsidRDefault="00A10BC5" w:rsidP="009F08A6">
      <w:pPr>
        <w:pStyle w:val="a7"/>
        <w:widowControl w:val="0"/>
        <w:numPr>
          <w:ilvl w:val="1"/>
          <w:numId w:val="2"/>
        </w:numPr>
        <w:rPr>
          <w:lang w:eastAsia="en-US"/>
        </w:rPr>
      </w:pPr>
      <w:r>
        <w:rPr>
          <w:rFonts w:hint="cs"/>
          <w:rtl/>
          <w:lang w:eastAsia="en-US"/>
        </w:rPr>
        <w:t>מבנה שבוע החלל:</w:t>
      </w:r>
      <w:r w:rsidR="006555C6" w:rsidRPr="003A1F0B">
        <w:rPr>
          <w:rFonts w:hint="cs"/>
          <w:rtl/>
          <w:lang w:eastAsia="en-US"/>
        </w:rPr>
        <w:t xml:space="preserve"> </w:t>
      </w:r>
      <w:r w:rsidR="00C75EC3" w:rsidRPr="003A1F0B">
        <w:rPr>
          <w:rFonts w:hint="cs"/>
          <w:rtl/>
          <w:lang w:eastAsia="en-US"/>
        </w:rPr>
        <w:t>הפעילות המתקיימת בשבוע החלל כוללת שורה של אירועים פתוחים לקהל הרחב, וכן פעילות המתקיימת בשעות הבוקר ובשיתוף משרד החינוך ומיועדת לתלמידי בתי ספר. חלק מהפעילויות מתקיימות בהובלת סוכנות החלל הישראלית</w:t>
      </w:r>
      <w:r w:rsidR="006555C6" w:rsidRPr="003A1F0B">
        <w:rPr>
          <w:rFonts w:hint="cs"/>
          <w:rtl/>
          <w:lang w:eastAsia="en-US"/>
        </w:rPr>
        <w:t>,</w:t>
      </w:r>
      <w:r w:rsidR="00C75EC3" w:rsidRPr="003A1F0B">
        <w:rPr>
          <w:rFonts w:hint="cs"/>
          <w:rtl/>
          <w:lang w:eastAsia="en-US"/>
        </w:rPr>
        <w:t xml:space="preserve"> בעוד שפעילויות אחרו</w:t>
      </w:r>
      <w:r w:rsidR="006555C6" w:rsidRPr="003A1F0B">
        <w:rPr>
          <w:rFonts w:hint="cs"/>
          <w:rtl/>
          <w:lang w:eastAsia="en-US"/>
        </w:rPr>
        <w:t>ת מתקיימות</w:t>
      </w:r>
      <w:r w:rsidR="00C75EC3" w:rsidRPr="003A1F0B">
        <w:rPr>
          <w:rFonts w:hint="cs"/>
          <w:rtl/>
          <w:lang w:eastAsia="en-US"/>
        </w:rPr>
        <w:t xml:space="preserve"> </w:t>
      </w:r>
      <w:r w:rsidR="006555C6" w:rsidRPr="003A1F0B">
        <w:rPr>
          <w:rFonts w:hint="cs"/>
          <w:rtl/>
          <w:lang w:eastAsia="en-US"/>
        </w:rPr>
        <w:t>בשיתוף עם גופים ומוסדות חינוכיים</w:t>
      </w:r>
      <w:r w:rsidR="00C75EC3" w:rsidRPr="003A1F0B">
        <w:rPr>
          <w:rFonts w:hint="cs"/>
          <w:rtl/>
          <w:lang w:eastAsia="en-US"/>
        </w:rPr>
        <w:t xml:space="preserve"> שבמהלך השנה מקיימים פעילות חינוכית שוטפת בתחומי החלל</w:t>
      </w:r>
      <w:r w:rsidR="006555C6" w:rsidRPr="003A1F0B">
        <w:rPr>
          <w:rFonts w:hint="cs"/>
          <w:rtl/>
          <w:lang w:eastAsia="en-US"/>
        </w:rPr>
        <w:t>. מעור</w:t>
      </w:r>
      <w:r w:rsidR="00C75EC3" w:rsidRPr="003A1F0B">
        <w:rPr>
          <w:rFonts w:hint="cs"/>
          <w:rtl/>
          <w:lang w:eastAsia="en-US"/>
        </w:rPr>
        <w:t>בות סוכנות החלל באירועים מ</w:t>
      </w:r>
      <w:r w:rsidR="006553F2">
        <w:rPr>
          <w:rFonts w:hint="cs"/>
          <w:rtl/>
          <w:lang w:eastAsia="en-US"/>
        </w:rPr>
        <w:t>שתנה, וכך גם המעורבות שתידרש מהמציע שיזכה במכרז</w:t>
      </w:r>
      <w:r w:rsidR="006555C6" w:rsidRPr="003A1F0B">
        <w:rPr>
          <w:rFonts w:hint="cs"/>
          <w:rtl/>
          <w:lang w:eastAsia="en-US"/>
        </w:rPr>
        <w:t xml:space="preserve"> באירועים השונים.</w:t>
      </w:r>
    </w:p>
    <w:p w14:paraId="507CEF37" w14:textId="6EF11F89" w:rsidR="0038256E" w:rsidRPr="00CE5AB6" w:rsidRDefault="0038256E" w:rsidP="0094740F">
      <w:pPr>
        <w:pStyle w:val="a7"/>
        <w:widowControl w:val="0"/>
        <w:numPr>
          <w:ilvl w:val="1"/>
          <w:numId w:val="2"/>
        </w:numPr>
        <w:rPr>
          <w:b/>
          <w:bCs/>
          <w:rtl/>
          <w:lang w:eastAsia="en-US"/>
        </w:rPr>
      </w:pPr>
      <w:r w:rsidRPr="00CE5AB6">
        <w:rPr>
          <w:rFonts w:hint="eastAsia"/>
          <w:b/>
          <w:bCs/>
          <w:rtl/>
          <w:lang w:eastAsia="en-US"/>
        </w:rPr>
        <w:t>עיקר</w:t>
      </w:r>
      <w:r w:rsidRPr="00CE5AB6">
        <w:rPr>
          <w:b/>
          <w:bCs/>
          <w:rtl/>
          <w:lang w:eastAsia="en-US"/>
        </w:rPr>
        <w:t xml:space="preserve"> </w:t>
      </w:r>
      <w:r w:rsidRPr="00CE5AB6">
        <w:rPr>
          <w:rFonts w:hint="eastAsia"/>
          <w:b/>
          <w:bCs/>
          <w:rtl/>
          <w:lang w:eastAsia="en-US"/>
        </w:rPr>
        <w:t>הפעילות</w:t>
      </w:r>
      <w:r w:rsidRPr="00CE5AB6">
        <w:rPr>
          <w:b/>
          <w:bCs/>
          <w:rtl/>
          <w:lang w:eastAsia="en-US"/>
        </w:rPr>
        <w:t xml:space="preserve"> </w:t>
      </w:r>
      <w:r w:rsidRPr="00CE5AB6">
        <w:rPr>
          <w:rFonts w:hint="eastAsia"/>
          <w:b/>
          <w:bCs/>
          <w:rtl/>
          <w:lang w:eastAsia="en-US"/>
        </w:rPr>
        <w:t>הנדרשת</w:t>
      </w:r>
      <w:r w:rsidRPr="00CE5AB6">
        <w:rPr>
          <w:b/>
          <w:bCs/>
          <w:rtl/>
          <w:lang w:eastAsia="en-US"/>
        </w:rPr>
        <w:t xml:space="preserve"> </w:t>
      </w:r>
      <w:r w:rsidRPr="00CE5AB6">
        <w:rPr>
          <w:rFonts w:hint="eastAsia"/>
          <w:b/>
          <w:bCs/>
          <w:rtl/>
          <w:lang w:eastAsia="en-US"/>
        </w:rPr>
        <w:t>מהספק</w:t>
      </w:r>
      <w:r w:rsidRPr="00CE5AB6">
        <w:rPr>
          <w:b/>
          <w:bCs/>
          <w:rtl/>
          <w:lang w:eastAsia="en-US"/>
        </w:rPr>
        <w:t xml:space="preserve"> (אך </w:t>
      </w:r>
      <w:r w:rsidRPr="00CE5AB6">
        <w:rPr>
          <w:rFonts w:hint="eastAsia"/>
          <w:b/>
          <w:bCs/>
          <w:rtl/>
          <w:lang w:eastAsia="en-US"/>
        </w:rPr>
        <w:t>לא</w:t>
      </w:r>
      <w:r w:rsidRPr="00CE5AB6">
        <w:rPr>
          <w:b/>
          <w:bCs/>
          <w:rtl/>
          <w:lang w:eastAsia="en-US"/>
        </w:rPr>
        <w:t xml:space="preserve"> </w:t>
      </w:r>
      <w:r w:rsidRPr="00CE5AB6">
        <w:rPr>
          <w:rFonts w:hint="eastAsia"/>
          <w:b/>
          <w:bCs/>
          <w:rtl/>
          <w:lang w:eastAsia="en-US"/>
        </w:rPr>
        <w:t>כולה</w:t>
      </w:r>
      <w:r w:rsidRPr="00CE5AB6">
        <w:rPr>
          <w:b/>
          <w:bCs/>
          <w:rtl/>
          <w:lang w:eastAsia="en-US"/>
        </w:rPr>
        <w:t xml:space="preserve">) </w:t>
      </w:r>
      <w:r w:rsidRPr="00CE5AB6">
        <w:rPr>
          <w:rFonts w:hint="eastAsia"/>
          <w:b/>
          <w:bCs/>
          <w:rtl/>
          <w:lang w:eastAsia="en-US"/>
        </w:rPr>
        <w:t>תתרחש</w:t>
      </w:r>
      <w:r w:rsidRPr="00CE5AB6">
        <w:rPr>
          <w:b/>
          <w:bCs/>
          <w:rtl/>
          <w:lang w:eastAsia="en-US"/>
        </w:rPr>
        <w:t xml:space="preserve"> </w:t>
      </w:r>
      <w:r w:rsidR="0094740F" w:rsidRPr="00CE5AB6">
        <w:rPr>
          <w:rFonts w:hint="eastAsia"/>
          <w:b/>
          <w:bCs/>
          <w:rtl/>
          <w:lang w:eastAsia="en-US"/>
        </w:rPr>
        <w:t>באירוע</w:t>
      </w:r>
      <w:r w:rsidRPr="00CE5AB6">
        <w:rPr>
          <w:b/>
          <w:bCs/>
          <w:rtl/>
          <w:lang w:eastAsia="en-US"/>
        </w:rPr>
        <w:t xml:space="preserve"> </w:t>
      </w:r>
      <w:r w:rsidR="0094740F" w:rsidRPr="00CE5AB6">
        <w:rPr>
          <w:rFonts w:hint="eastAsia"/>
          <w:b/>
          <w:bCs/>
          <w:rtl/>
          <w:lang w:eastAsia="en-US"/>
        </w:rPr>
        <w:t>המרכזי</w:t>
      </w:r>
      <w:r w:rsidRPr="00CE5AB6">
        <w:rPr>
          <w:b/>
          <w:bCs/>
          <w:rtl/>
          <w:lang w:eastAsia="en-US"/>
        </w:rPr>
        <w:t xml:space="preserve"> </w:t>
      </w:r>
      <w:r w:rsidR="0094740F" w:rsidRPr="00CE5AB6">
        <w:rPr>
          <w:rFonts w:hint="eastAsia"/>
          <w:b/>
          <w:bCs/>
          <w:rtl/>
          <w:lang w:eastAsia="en-US"/>
        </w:rPr>
        <w:t>שיתקיי</w:t>
      </w:r>
      <w:r w:rsidR="0094740F" w:rsidRPr="00CE5AB6">
        <w:rPr>
          <w:rFonts w:hint="cs"/>
          <w:b/>
          <w:bCs/>
          <w:rtl/>
          <w:lang w:eastAsia="en-US"/>
        </w:rPr>
        <w:t>ם</w:t>
      </w:r>
      <w:r w:rsidRPr="00CE5AB6">
        <w:rPr>
          <w:b/>
          <w:bCs/>
          <w:rtl/>
          <w:lang w:eastAsia="en-US"/>
        </w:rPr>
        <w:t xml:space="preserve"> </w:t>
      </w:r>
      <w:r w:rsidR="0094740F" w:rsidRPr="00CE5AB6">
        <w:rPr>
          <w:rFonts w:hint="cs"/>
          <w:b/>
          <w:bCs/>
          <w:rtl/>
          <w:lang w:eastAsia="en-US"/>
        </w:rPr>
        <w:t>ב</w:t>
      </w:r>
      <w:r w:rsidR="0094740F" w:rsidRPr="00CE5AB6">
        <w:rPr>
          <w:rFonts w:hint="eastAsia"/>
          <w:b/>
          <w:bCs/>
          <w:rtl/>
          <w:lang w:eastAsia="en-US"/>
        </w:rPr>
        <w:t>מתח</w:t>
      </w:r>
      <w:r w:rsidR="0094740F" w:rsidRPr="00CE5AB6">
        <w:rPr>
          <w:rFonts w:hint="cs"/>
          <w:b/>
          <w:bCs/>
          <w:rtl/>
          <w:lang w:eastAsia="en-US"/>
        </w:rPr>
        <w:t>ם</w:t>
      </w:r>
      <w:r w:rsidRPr="00CE5AB6">
        <w:rPr>
          <w:b/>
          <w:bCs/>
          <w:rtl/>
          <w:lang w:eastAsia="en-US"/>
        </w:rPr>
        <w:t xml:space="preserve"> </w:t>
      </w:r>
      <w:r w:rsidRPr="00CE5AB6">
        <w:rPr>
          <w:rFonts w:hint="eastAsia"/>
          <w:b/>
          <w:bCs/>
          <w:rtl/>
          <w:lang w:eastAsia="en-US"/>
        </w:rPr>
        <w:t>פעילות</w:t>
      </w:r>
      <w:r w:rsidRPr="00CE5AB6">
        <w:rPr>
          <w:b/>
          <w:bCs/>
          <w:rtl/>
          <w:lang w:eastAsia="en-US"/>
        </w:rPr>
        <w:t xml:space="preserve"> </w:t>
      </w:r>
      <w:r w:rsidRPr="00CE5AB6">
        <w:rPr>
          <w:rFonts w:hint="eastAsia"/>
          <w:b/>
          <w:bCs/>
          <w:rtl/>
          <w:lang w:eastAsia="en-US"/>
        </w:rPr>
        <w:t>באזור</w:t>
      </w:r>
      <w:r w:rsidRPr="00CE5AB6">
        <w:rPr>
          <w:b/>
          <w:bCs/>
          <w:rtl/>
          <w:lang w:eastAsia="en-US"/>
        </w:rPr>
        <w:t xml:space="preserve"> </w:t>
      </w:r>
      <w:r w:rsidR="0094740F" w:rsidRPr="00CE5AB6">
        <w:rPr>
          <w:rFonts w:hint="cs"/>
          <w:b/>
          <w:bCs/>
          <w:rtl/>
          <w:lang w:eastAsia="en-US"/>
        </w:rPr>
        <w:t>המרכז</w:t>
      </w:r>
      <w:r w:rsidR="0094740F" w:rsidRPr="00CE5AB6">
        <w:rPr>
          <w:b/>
          <w:bCs/>
          <w:rtl/>
          <w:lang w:eastAsia="en-US"/>
        </w:rPr>
        <w:t>.</w:t>
      </w:r>
    </w:p>
    <w:p w14:paraId="30DB477E" w14:textId="77777777" w:rsidR="00583703" w:rsidRPr="003A1F0B" w:rsidRDefault="00C75EC3" w:rsidP="00AC3217">
      <w:pPr>
        <w:pStyle w:val="a7"/>
        <w:widowControl w:val="0"/>
        <w:numPr>
          <w:ilvl w:val="1"/>
          <w:numId w:val="2"/>
        </w:numPr>
        <w:rPr>
          <w:b/>
          <w:bCs/>
          <w:rtl/>
          <w:lang w:eastAsia="en-US"/>
        </w:rPr>
      </w:pPr>
      <w:r w:rsidRPr="003A1F0B">
        <w:rPr>
          <w:rFonts w:hint="cs"/>
          <w:b/>
          <w:bCs/>
          <w:rtl/>
          <w:lang w:eastAsia="en-US"/>
        </w:rPr>
        <w:t>כל אירועי</w:t>
      </w:r>
      <w:r w:rsidRPr="003A1F0B">
        <w:rPr>
          <w:b/>
          <w:bCs/>
          <w:rtl/>
          <w:lang w:eastAsia="en-US"/>
        </w:rPr>
        <w:t xml:space="preserve"> </w:t>
      </w:r>
      <w:r w:rsidRPr="003A1F0B">
        <w:rPr>
          <w:rFonts w:hint="cs"/>
          <w:b/>
          <w:bCs/>
          <w:rtl/>
          <w:lang w:eastAsia="en-US"/>
        </w:rPr>
        <w:t>שבוע</w:t>
      </w:r>
      <w:r w:rsidRPr="003A1F0B">
        <w:rPr>
          <w:b/>
          <w:bCs/>
          <w:rtl/>
          <w:lang w:eastAsia="en-US"/>
        </w:rPr>
        <w:t xml:space="preserve"> </w:t>
      </w:r>
      <w:r w:rsidRPr="003A1F0B">
        <w:rPr>
          <w:rFonts w:hint="cs"/>
          <w:b/>
          <w:bCs/>
          <w:rtl/>
          <w:lang w:eastAsia="en-US"/>
        </w:rPr>
        <w:t>החלל</w:t>
      </w:r>
      <w:r w:rsidRPr="003A1F0B">
        <w:rPr>
          <w:b/>
          <w:bCs/>
          <w:rtl/>
          <w:lang w:eastAsia="en-US"/>
        </w:rPr>
        <w:t xml:space="preserve"> </w:t>
      </w:r>
      <w:r w:rsidR="00312A0B" w:rsidRPr="003A1F0B">
        <w:rPr>
          <w:rFonts w:hint="cs"/>
          <w:b/>
          <w:bCs/>
          <w:rtl/>
          <w:lang w:eastAsia="en-US"/>
        </w:rPr>
        <w:t xml:space="preserve">יהיו </w:t>
      </w:r>
      <w:r w:rsidRPr="003A1F0B">
        <w:rPr>
          <w:rFonts w:hint="cs"/>
          <w:b/>
          <w:bCs/>
          <w:rtl/>
          <w:lang w:eastAsia="en-US"/>
        </w:rPr>
        <w:t>פתוחים</w:t>
      </w:r>
      <w:r w:rsidRPr="003A1F0B">
        <w:rPr>
          <w:b/>
          <w:bCs/>
          <w:rtl/>
          <w:lang w:eastAsia="en-US"/>
        </w:rPr>
        <w:t xml:space="preserve"> </w:t>
      </w:r>
      <w:r w:rsidRPr="003A1F0B">
        <w:rPr>
          <w:rFonts w:hint="cs"/>
          <w:b/>
          <w:bCs/>
          <w:rtl/>
          <w:lang w:eastAsia="en-US"/>
        </w:rPr>
        <w:t>לקהל</w:t>
      </w:r>
      <w:r w:rsidRPr="003A1F0B">
        <w:rPr>
          <w:b/>
          <w:bCs/>
          <w:rtl/>
          <w:lang w:eastAsia="en-US"/>
        </w:rPr>
        <w:t xml:space="preserve"> </w:t>
      </w:r>
      <w:r w:rsidRPr="003A1F0B">
        <w:rPr>
          <w:rFonts w:hint="cs"/>
          <w:b/>
          <w:bCs/>
          <w:rtl/>
          <w:lang w:eastAsia="en-US"/>
        </w:rPr>
        <w:t>הרחב</w:t>
      </w:r>
      <w:r w:rsidRPr="003A1F0B">
        <w:rPr>
          <w:b/>
          <w:bCs/>
          <w:rtl/>
          <w:lang w:eastAsia="en-US"/>
        </w:rPr>
        <w:t xml:space="preserve"> </w:t>
      </w:r>
      <w:r w:rsidRPr="003A1F0B">
        <w:rPr>
          <w:rFonts w:hint="cs"/>
          <w:b/>
          <w:bCs/>
          <w:u w:val="single"/>
          <w:rtl/>
          <w:lang w:eastAsia="en-US"/>
        </w:rPr>
        <w:t>ללא</w:t>
      </w:r>
      <w:r w:rsidRPr="003A1F0B">
        <w:rPr>
          <w:b/>
          <w:bCs/>
          <w:u w:val="single"/>
          <w:rtl/>
          <w:lang w:eastAsia="en-US"/>
        </w:rPr>
        <w:t xml:space="preserve"> </w:t>
      </w:r>
      <w:r w:rsidRPr="003A1F0B">
        <w:rPr>
          <w:rFonts w:hint="cs"/>
          <w:b/>
          <w:bCs/>
          <w:u w:val="single"/>
          <w:rtl/>
          <w:lang w:eastAsia="en-US"/>
        </w:rPr>
        <w:t>תשלום</w:t>
      </w:r>
      <w:r w:rsidR="00AC3217" w:rsidRPr="003A1F0B">
        <w:rPr>
          <w:rFonts w:hint="cs"/>
          <w:b/>
          <w:bCs/>
          <w:rtl/>
          <w:lang w:eastAsia="en-US"/>
        </w:rPr>
        <w:t>.</w:t>
      </w:r>
    </w:p>
    <w:p w14:paraId="67527A9F" w14:textId="3059874F" w:rsidR="00845251" w:rsidRPr="003A1F0B" w:rsidRDefault="00C32BA5" w:rsidP="003B2028">
      <w:pPr>
        <w:pStyle w:val="a7"/>
        <w:widowControl w:val="0"/>
        <w:numPr>
          <w:ilvl w:val="1"/>
          <w:numId w:val="2"/>
        </w:numPr>
        <w:rPr>
          <w:rtl/>
          <w:lang w:eastAsia="en-US"/>
        </w:rPr>
      </w:pPr>
      <w:r w:rsidRPr="003A1F0B">
        <w:rPr>
          <w:rFonts w:hint="cs"/>
          <w:rtl/>
          <w:lang w:eastAsia="en-US"/>
        </w:rPr>
        <w:t xml:space="preserve">לשם </w:t>
      </w:r>
      <w:r w:rsidR="00AC3217" w:rsidRPr="003A1F0B">
        <w:rPr>
          <w:rFonts w:hint="cs"/>
          <w:rtl/>
          <w:lang w:eastAsia="en-US"/>
        </w:rPr>
        <w:t>תכנון האירועים ולשם הפקתם וביצועם</w:t>
      </w:r>
      <w:r w:rsidRPr="003A1F0B">
        <w:rPr>
          <w:rFonts w:hint="cs"/>
          <w:rtl/>
          <w:lang w:eastAsia="en-US"/>
        </w:rPr>
        <w:t xml:space="preserve">, </w:t>
      </w:r>
      <w:r w:rsidR="003B2028">
        <w:rPr>
          <w:rFonts w:hint="cs"/>
          <w:rtl/>
          <w:lang w:eastAsia="en-US"/>
        </w:rPr>
        <w:t>עשוי הספק להידרש</w:t>
      </w:r>
      <w:r w:rsidRPr="003A1F0B">
        <w:rPr>
          <w:rFonts w:hint="cs"/>
          <w:rtl/>
          <w:lang w:eastAsia="en-US"/>
        </w:rPr>
        <w:t xml:space="preserve"> </w:t>
      </w:r>
      <w:r w:rsidR="00B90EDF" w:rsidRPr="003A1F0B">
        <w:rPr>
          <w:rFonts w:hint="cs"/>
          <w:rtl/>
          <w:lang w:eastAsia="en-US"/>
        </w:rPr>
        <w:t xml:space="preserve">להעסיק או </w:t>
      </w:r>
      <w:r w:rsidR="002B78A6" w:rsidRPr="003A1F0B">
        <w:rPr>
          <w:rFonts w:hint="cs"/>
          <w:rtl/>
          <w:lang w:eastAsia="en-US"/>
        </w:rPr>
        <w:t>להתקשר</w:t>
      </w:r>
      <w:r w:rsidR="0017456D" w:rsidRPr="003A1F0B">
        <w:rPr>
          <w:rFonts w:hint="cs"/>
          <w:rtl/>
          <w:lang w:eastAsia="en-US"/>
        </w:rPr>
        <w:t xml:space="preserve"> עם מספר בעלי תפקידים וספקי משנה</w:t>
      </w:r>
      <w:r w:rsidRPr="003A1F0B">
        <w:rPr>
          <w:rFonts w:hint="cs"/>
          <w:rtl/>
          <w:lang w:eastAsia="en-US"/>
        </w:rPr>
        <w:t xml:space="preserve"> מתחומים שונים</w:t>
      </w:r>
      <w:r w:rsidR="00AC3217" w:rsidRPr="003A1F0B">
        <w:rPr>
          <w:rFonts w:hint="cs"/>
          <w:rtl/>
          <w:lang w:eastAsia="en-US"/>
        </w:rPr>
        <w:t xml:space="preserve"> </w:t>
      </w:r>
      <w:r w:rsidR="004D6819" w:rsidRPr="003A1F0B">
        <w:rPr>
          <w:rFonts w:hint="cs"/>
          <w:rtl/>
          <w:lang w:eastAsia="en-US"/>
        </w:rPr>
        <w:t>וכן להפעילם ולפקח על איכות עבודתם.</w:t>
      </w:r>
    </w:p>
    <w:p w14:paraId="62371B66" w14:textId="67084079" w:rsidR="00845251" w:rsidRPr="003A1F0B" w:rsidRDefault="00C928B9" w:rsidP="009F08A6">
      <w:pPr>
        <w:pStyle w:val="a7"/>
        <w:widowControl w:val="0"/>
        <w:numPr>
          <w:ilvl w:val="1"/>
          <w:numId w:val="2"/>
        </w:numPr>
        <w:rPr>
          <w:lang w:eastAsia="en-US"/>
        </w:rPr>
      </w:pPr>
      <w:r>
        <w:rPr>
          <w:rFonts w:hint="cs"/>
          <w:rtl/>
          <w:lang w:eastAsia="en-US"/>
        </w:rPr>
        <w:t>הסוכנות</w:t>
      </w:r>
      <w:r w:rsidR="00845251" w:rsidRPr="003A1F0B">
        <w:rPr>
          <w:rtl/>
          <w:lang w:eastAsia="en-US"/>
        </w:rPr>
        <w:t xml:space="preserve"> מבקש</w:t>
      </w:r>
      <w:r w:rsidR="00AC3217" w:rsidRPr="003A1F0B">
        <w:rPr>
          <w:rFonts w:hint="cs"/>
          <w:rtl/>
          <w:lang w:eastAsia="en-US"/>
        </w:rPr>
        <w:t>ת</w:t>
      </w:r>
      <w:r w:rsidR="00845251" w:rsidRPr="003A1F0B">
        <w:rPr>
          <w:rtl/>
          <w:lang w:eastAsia="en-US"/>
        </w:rPr>
        <w:t xml:space="preserve"> לאתר </w:t>
      </w:r>
      <w:r w:rsidR="004763B3" w:rsidRPr="003A1F0B">
        <w:rPr>
          <w:rFonts w:hint="cs"/>
          <w:rtl/>
          <w:lang w:eastAsia="en-US"/>
        </w:rPr>
        <w:t>חברת הפקה</w:t>
      </w:r>
      <w:r w:rsidR="00845251" w:rsidRPr="003A1F0B">
        <w:rPr>
          <w:rtl/>
          <w:lang w:eastAsia="en-US"/>
        </w:rPr>
        <w:t xml:space="preserve"> מקצועי</w:t>
      </w:r>
      <w:r w:rsidR="004763B3" w:rsidRPr="003A1F0B">
        <w:rPr>
          <w:rFonts w:hint="cs"/>
          <w:rtl/>
          <w:lang w:eastAsia="en-US"/>
        </w:rPr>
        <w:t>ת</w:t>
      </w:r>
      <w:r w:rsidR="00845251" w:rsidRPr="003A1F0B">
        <w:rPr>
          <w:rtl/>
          <w:lang w:eastAsia="en-US"/>
        </w:rPr>
        <w:t xml:space="preserve"> עם נ</w:t>
      </w:r>
      <w:r w:rsidR="00845251" w:rsidRPr="003A1F0B">
        <w:rPr>
          <w:rFonts w:hint="cs"/>
          <w:rtl/>
          <w:lang w:eastAsia="en-US"/>
        </w:rPr>
        <w:t>י</w:t>
      </w:r>
      <w:r w:rsidR="00845251" w:rsidRPr="003A1F0B">
        <w:rPr>
          <w:rtl/>
          <w:lang w:eastAsia="en-US"/>
        </w:rPr>
        <w:t xml:space="preserve">סיון בתחום </w:t>
      </w:r>
      <w:r w:rsidR="00E473BB" w:rsidRPr="003A1F0B">
        <w:rPr>
          <w:rFonts w:hint="cs"/>
          <w:rtl/>
          <w:lang w:eastAsia="en-US"/>
        </w:rPr>
        <w:t xml:space="preserve">ההפקות, אשר תתכנן, תנהל ותארגן </w:t>
      </w:r>
      <w:r w:rsidR="002B78A6" w:rsidRPr="003A1F0B">
        <w:rPr>
          <w:rFonts w:hint="cs"/>
          <w:rtl/>
          <w:lang w:eastAsia="en-US"/>
        </w:rPr>
        <w:t>את כלל ה</w:t>
      </w:r>
      <w:r w:rsidR="00E473BB" w:rsidRPr="003A1F0B">
        <w:rPr>
          <w:rFonts w:hint="cs"/>
          <w:rtl/>
          <w:lang w:eastAsia="en-US"/>
        </w:rPr>
        <w:t>פעילות בשבוע החלל.</w:t>
      </w:r>
    </w:p>
    <w:p w14:paraId="7722F8A2" w14:textId="77777777" w:rsidR="00BB034E" w:rsidRPr="003A1F0B" w:rsidRDefault="00BB034E" w:rsidP="00BB034E">
      <w:pPr>
        <w:pStyle w:val="a7"/>
        <w:widowControl w:val="0"/>
        <w:ind w:left="360"/>
        <w:rPr>
          <w:b/>
          <w:bCs/>
          <w:u w:val="single"/>
          <w:lang w:eastAsia="en-US"/>
        </w:rPr>
      </w:pPr>
      <w:bookmarkStart w:id="7" w:name="_Ref382384788"/>
    </w:p>
    <w:p w14:paraId="13A9643A" w14:textId="77777777" w:rsidR="00BB034E" w:rsidRPr="003A1F0B" w:rsidRDefault="00BB034E" w:rsidP="00BB034E">
      <w:pPr>
        <w:pStyle w:val="a7"/>
        <w:widowControl w:val="0"/>
        <w:numPr>
          <w:ilvl w:val="0"/>
          <w:numId w:val="2"/>
        </w:numPr>
        <w:rPr>
          <w:b/>
          <w:bCs/>
          <w:u w:val="single"/>
          <w:lang w:eastAsia="en-US"/>
        </w:rPr>
      </w:pPr>
      <w:r w:rsidRPr="003A1F0B">
        <w:rPr>
          <w:rFonts w:hint="cs"/>
          <w:b/>
          <w:bCs/>
          <w:u w:val="single"/>
          <w:rtl/>
          <w:lang w:eastAsia="en-US"/>
        </w:rPr>
        <w:t>השירותים הנדרשים</w:t>
      </w:r>
      <w:bookmarkEnd w:id="7"/>
    </w:p>
    <w:p w14:paraId="6476C4D5" w14:textId="77777777" w:rsidR="00BB034E" w:rsidRPr="003A1F0B" w:rsidRDefault="00BB034E" w:rsidP="00BB034E">
      <w:pPr>
        <w:pStyle w:val="a7"/>
        <w:widowControl w:val="0"/>
        <w:numPr>
          <w:ilvl w:val="1"/>
          <w:numId w:val="2"/>
        </w:numPr>
        <w:rPr>
          <w:b/>
          <w:bCs/>
          <w:lang w:eastAsia="en-US"/>
        </w:rPr>
      </w:pPr>
      <w:bookmarkStart w:id="8" w:name="_Ref403988531"/>
      <w:r w:rsidRPr="003A1F0B">
        <w:rPr>
          <w:rFonts w:hint="cs"/>
          <w:b/>
          <w:bCs/>
          <w:rtl/>
          <w:lang w:eastAsia="en-US"/>
        </w:rPr>
        <w:t>המציע שיזכה במכרז זה יהיה אחראי לכל הפעילות הכרוכה ב</w:t>
      </w:r>
      <w:r w:rsidR="001B1B43" w:rsidRPr="003A1F0B">
        <w:rPr>
          <w:rFonts w:hint="cs"/>
          <w:b/>
          <w:bCs/>
          <w:rtl/>
          <w:lang w:eastAsia="en-US"/>
        </w:rPr>
        <w:t>תכנון, ארגון והפקה של</w:t>
      </w:r>
      <w:r w:rsidRPr="003A1F0B">
        <w:rPr>
          <w:rFonts w:hint="cs"/>
          <w:b/>
          <w:bCs/>
          <w:rtl/>
          <w:lang w:eastAsia="en-US"/>
        </w:rPr>
        <w:t xml:space="preserve"> האירוע</w:t>
      </w:r>
      <w:r w:rsidR="00312A0B" w:rsidRPr="003A1F0B">
        <w:rPr>
          <w:rFonts w:hint="cs"/>
          <w:b/>
          <w:bCs/>
          <w:rtl/>
          <w:lang w:eastAsia="en-US"/>
        </w:rPr>
        <w:t>ים</w:t>
      </w:r>
      <w:r w:rsidRPr="003A1F0B">
        <w:rPr>
          <w:rFonts w:hint="cs"/>
          <w:b/>
          <w:bCs/>
          <w:rtl/>
          <w:lang w:eastAsia="en-US"/>
        </w:rPr>
        <w:t xml:space="preserve">, </w:t>
      </w:r>
      <w:bookmarkEnd w:id="8"/>
      <w:r w:rsidRPr="003A1F0B">
        <w:rPr>
          <w:rFonts w:hint="cs"/>
          <w:b/>
          <w:bCs/>
          <w:rtl/>
          <w:lang w:eastAsia="en-US"/>
        </w:rPr>
        <w:t xml:space="preserve">ובכלל זה: </w:t>
      </w:r>
    </w:p>
    <w:p w14:paraId="3B6A0F53" w14:textId="77777777" w:rsidR="00BB034E" w:rsidRPr="003A1F0B" w:rsidRDefault="00312A0B" w:rsidP="00133F4B">
      <w:pPr>
        <w:numPr>
          <w:ilvl w:val="2"/>
          <w:numId w:val="2"/>
        </w:numPr>
      </w:pPr>
      <w:r w:rsidRPr="003A1F0B">
        <w:rPr>
          <w:rFonts w:hint="cs"/>
          <w:rtl/>
        </w:rPr>
        <w:t>גיבוש הקונספט</w:t>
      </w:r>
      <w:r w:rsidR="00133F4B">
        <w:rPr>
          <w:rFonts w:hint="cs"/>
          <w:rtl/>
        </w:rPr>
        <w:t xml:space="preserve"> לשבוע </w:t>
      </w:r>
      <w:r w:rsidR="00133F4B" w:rsidRPr="00704019">
        <w:rPr>
          <w:rFonts w:hint="cs"/>
          <w:rtl/>
        </w:rPr>
        <w:t>החלל</w:t>
      </w:r>
      <w:r w:rsidRPr="00704019">
        <w:rPr>
          <w:rFonts w:hint="cs"/>
          <w:rtl/>
        </w:rPr>
        <w:t xml:space="preserve"> </w:t>
      </w:r>
      <w:r w:rsidRPr="00704019">
        <w:rPr>
          <w:rFonts w:hint="eastAsia"/>
          <w:rtl/>
        </w:rPr>
        <w:t>ותכנון</w:t>
      </w:r>
      <w:r w:rsidRPr="00704019">
        <w:rPr>
          <w:rtl/>
        </w:rPr>
        <w:t xml:space="preserve"> </w:t>
      </w:r>
      <w:r w:rsidRPr="00704019">
        <w:rPr>
          <w:rFonts w:hint="eastAsia"/>
          <w:rtl/>
        </w:rPr>
        <w:t>מלא</w:t>
      </w:r>
      <w:r w:rsidRPr="00704019">
        <w:rPr>
          <w:rtl/>
        </w:rPr>
        <w:t xml:space="preserve"> </w:t>
      </w:r>
      <w:r w:rsidR="00704019">
        <w:rPr>
          <w:rFonts w:hint="cs"/>
          <w:rtl/>
        </w:rPr>
        <w:t xml:space="preserve">של </w:t>
      </w:r>
      <w:r w:rsidR="00133F4B" w:rsidRPr="00704019">
        <w:rPr>
          <w:rFonts w:hint="cs"/>
          <w:rtl/>
        </w:rPr>
        <w:t>האירוע</w:t>
      </w:r>
      <w:r w:rsidR="00133F4B">
        <w:rPr>
          <w:rFonts w:hint="cs"/>
          <w:rtl/>
        </w:rPr>
        <w:t xml:space="preserve"> המרכזי</w:t>
      </w:r>
      <w:r w:rsidRPr="003A1F0B">
        <w:rPr>
          <w:rFonts w:hint="cs"/>
          <w:rtl/>
        </w:rPr>
        <w:t>.</w:t>
      </w:r>
    </w:p>
    <w:p w14:paraId="6EDAA4DD" w14:textId="77777777" w:rsidR="00312A0B" w:rsidRPr="003A1F0B" w:rsidRDefault="00F50283" w:rsidP="00133F4B">
      <w:pPr>
        <w:numPr>
          <w:ilvl w:val="2"/>
          <w:numId w:val="2"/>
        </w:numPr>
      </w:pPr>
      <w:r>
        <w:rPr>
          <w:rFonts w:hint="cs"/>
          <w:rtl/>
        </w:rPr>
        <w:t>יצירת קונספט ו</w:t>
      </w:r>
      <w:r w:rsidR="00312A0B" w:rsidRPr="003A1F0B">
        <w:rPr>
          <w:rFonts w:hint="cs"/>
          <w:rtl/>
        </w:rPr>
        <w:t xml:space="preserve">מיתוג </w:t>
      </w:r>
      <w:r w:rsidR="005A0D4C">
        <w:rPr>
          <w:rFonts w:hint="cs"/>
          <w:rtl/>
        </w:rPr>
        <w:t xml:space="preserve">כולל </w:t>
      </w:r>
      <w:r>
        <w:rPr>
          <w:rFonts w:hint="cs"/>
          <w:rtl/>
        </w:rPr>
        <w:t>ל</w:t>
      </w:r>
      <w:r w:rsidR="00312A0B" w:rsidRPr="003A1F0B">
        <w:rPr>
          <w:rFonts w:hint="cs"/>
          <w:rtl/>
        </w:rPr>
        <w:t>שבוע החלל.</w:t>
      </w:r>
    </w:p>
    <w:p w14:paraId="54F39796" w14:textId="77777777" w:rsidR="00312A0B" w:rsidRPr="003A1F0B" w:rsidRDefault="00312A0B" w:rsidP="00312A0B">
      <w:pPr>
        <w:numPr>
          <w:ilvl w:val="2"/>
          <w:numId w:val="2"/>
        </w:numPr>
      </w:pPr>
      <w:r w:rsidRPr="003A1F0B">
        <w:rPr>
          <w:rFonts w:hint="eastAsia"/>
          <w:rtl/>
        </w:rPr>
        <w:t>הפקה</w:t>
      </w:r>
      <w:r w:rsidRPr="003A1F0B">
        <w:rPr>
          <w:rtl/>
        </w:rPr>
        <w:t xml:space="preserve"> </w:t>
      </w:r>
      <w:r w:rsidRPr="003A1F0B">
        <w:rPr>
          <w:rFonts w:hint="eastAsia"/>
          <w:rtl/>
        </w:rPr>
        <w:t>כללית</w:t>
      </w:r>
      <w:r w:rsidRPr="003A1F0B">
        <w:rPr>
          <w:rtl/>
        </w:rPr>
        <w:t xml:space="preserve"> </w:t>
      </w:r>
      <w:r w:rsidRPr="003A1F0B">
        <w:rPr>
          <w:rFonts w:hint="eastAsia"/>
          <w:rtl/>
        </w:rPr>
        <w:t>של</w:t>
      </w:r>
      <w:r w:rsidRPr="003A1F0B">
        <w:rPr>
          <w:rtl/>
        </w:rPr>
        <w:t xml:space="preserve"> </w:t>
      </w:r>
      <w:r w:rsidRPr="003A1F0B">
        <w:rPr>
          <w:rFonts w:hint="eastAsia"/>
          <w:rtl/>
        </w:rPr>
        <w:t>האירוע</w:t>
      </w:r>
      <w:r w:rsidRPr="003A1F0B">
        <w:rPr>
          <w:rFonts w:hint="cs"/>
          <w:rtl/>
        </w:rPr>
        <w:t>ים.</w:t>
      </w:r>
    </w:p>
    <w:p w14:paraId="200B4583" w14:textId="77777777" w:rsidR="00312A0B" w:rsidRPr="003A1F0B" w:rsidRDefault="00312A0B" w:rsidP="00312A0B">
      <w:pPr>
        <w:numPr>
          <w:ilvl w:val="2"/>
          <w:numId w:val="2"/>
        </w:numPr>
      </w:pPr>
      <w:r w:rsidRPr="003A1F0B">
        <w:rPr>
          <w:rFonts w:hint="cs"/>
          <w:rtl/>
        </w:rPr>
        <w:t>קבלת אישורים ורישיונות מהגופים המוסמכים.</w:t>
      </w:r>
    </w:p>
    <w:p w14:paraId="6B767B45" w14:textId="77777777" w:rsidR="00312A0B" w:rsidRPr="003A1F0B" w:rsidRDefault="00312A0B" w:rsidP="00BB034E">
      <w:pPr>
        <w:numPr>
          <w:ilvl w:val="2"/>
          <w:numId w:val="2"/>
        </w:numPr>
      </w:pPr>
      <w:r w:rsidRPr="003A1F0B">
        <w:rPr>
          <w:rFonts w:hint="cs"/>
          <w:rtl/>
        </w:rPr>
        <w:t>הכנת שילוט וביגוד בהתאם למיתוג.</w:t>
      </w:r>
    </w:p>
    <w:p w14:paraId="3B63E740" w14:textId="4CDEC38E" w:rsidR="00312A0B" w:rsidRPr="003A1F0B" w:rsidRDefault="00943B22" w:rsidP="00BB034E">
      <w:pPr>
        <w:numPr>
          <w:ilvl w:val="2"/>
          <w:numId w:val="2"/>
        </w:numPr>
      </w:pPr>
      <w:r>
        <w:rPr>
          <w:rFonts w:hint="cs"/>
          <w:rtl/>
        </w:rPr>
        <w:t xml:space="preserve">עיצוב, גרפיקה, </w:t>
      </w:r>
      <w:r w:rsidR="00312A0B" w:rsidRPr="003A1F0B">
        <w:rPr>
          <w:rFonts w:hint="cs"/>
          <w:rtl/>
        </w:rPr>
        <w:t>הדפסת חומרים</w:t>
      </w:r>
      <w:r>
        <w:rPr>
          <w:rFonts w:hint="cs"/>
          <w:rtl/>
        </w:rPr>
        <w:t xml:space="preserve"> וחלוקתם</w:t>
      </w:r>
      <w:r w:rsidR="00312A0B" w:rsidRPr="003A1F0B">
        <w:rPr>
          <w:rFonts w:hint="cs"/>
          <w:rtl/>
        </w:rPr>
        <w:t>.</w:t>
      </w:r>
    </w:p>
    <w:p w14:paraId="21CA8061" w14:textId="6939263D" w:rsidR="00A874E5" w:rsidRDefault="00A874E5" w:rsidP="00312A0B">
      <w:pPr>
        <w:numPr>
          <w:ilvl w:val="2"/>
          <w:numId w:val="2"/>
        </w:numPr>
      </w:pPr>
      <w:r>
        <w:rPr>
          <w:rFonts w:hint="cs"/>
          <w:rtl/>
        </w:rPr>
        <w:t>פיתוח תוכן למתחמי האירוע</w:t>
      </w:r>
      <w:r w:rsidR="0038256E">
        <w:rPr>
          <w:rFonts w:hint="cs"/>
          <w:rtl/>
        </w:rPr>
        <w:t>ים</w:t>
      </w:r>
      <w:r>
        <w:rPr>
          <w:rFonts w:hint="cs"/>
          <w:rtl/>
        </w:rPr>
        <w:t xml:space="preserve"> המרכזי</w:t>
      </w:r>
      <w:r w:rsidR="0038256E">
        <w:rPr>
          <w:rFonts w:hint="cs"/>
          <w:rtl/>
        </w:rPr>
        <w:t>ים</w:t>
      </w:r>
      <w:r>
        <w:rPr>
          <w:rFonts w:hint="cs"/>
          <w:rtl/>
        </w:rPr>
        <w:t>, בהתאם לקונספט שייקבע.</w:t>
      </w:r>
    </w:p>
    <w:p w14:paraId="02AB4C5C" w14:textId="516C969E" w:rsidR="00312A0B" w:rsidRPr="003A1F0B" w:rsidRDefault="00312A0B" w:rsidP="00312A0B">
      <w:pPr>
        <w:numPr>
          <w:ilvl w:val="2"/>
          <w:numId w:val="2"/>
        </w:numPr>
      </w:pPr>
      <w:r w:rsidRPr="003A1F0B">
        <w:rPr>
          <w:rFonts w:hint="cs"/>
          <w:rtl/>
        </w:rPr>
        <w:t>הצבת עמדות פעילות במתח</w:t>
      </w:r>
      <w:r w:rsidR="0038256E">
        <w:rPr>
          <w:rFonts w:hint="cs"/>
          <w:rtl/>
        </w:rPr>
        <w:t>מי</w:t>
      </w:r>
      <w:r w:rsidRPr="003A1F0B">
        <w:rPr>
          <w:rFonts w:hint="cs"/>
          <w:rtl/>
        </w:rPr>
        <w:t>ם המרכזי</w:t>
      </w:r>
      <w:r w:rsidR="0038256E">
        <w:rPr>
          <w:rFonts w:hint="cs"/>
          <w:rtl/>
        </w:rPr>
        <w:t>ים</w:t>
      </w:r>
      <w:r w:rsidRPr="003A1F0B">
        <w:rPr>
          <w:rFonts w:hint="cs"/>
          <w:rtl/>
        </w:rPr>
        <w:t xml:space="preserve"> ותפעולן.</w:t>
      </w:r>
    </w:p>
    <w:p w14:paraId="009D0B31" w14:textId="77777777" w:rsidR="00312A0B" w:rsidRPr="003A1F0B" w:rsidRDefault="00312A0B" w:rsidP="00312A0B">
      <w:pPr>
        <w:numPr>
          <w:ilvl w:val="2"/>
          <w:numId w:val="2"/>
        </w:numPr>
      </w:pPr>
      <w:r w:rsidRPr="003A1F0B">
        <w:rPr>
          <w:rFonts w:hint="cs"/>
          <w:rtl/>
        </w:rPr>
        <w:t>הצבת עמדות במרכזים קהילתיים ותפעולן.</w:t>
      </w:r>
    </w:p>
    <w:p w14:paraId="23C2F8E6" w14:textId="77777777" w:rsidR="00312A0B" w:rsidRPr="003A1F0B" w:rsidRDefault="00312A0B" w:rsidP="00312A0B">
      <w:pPr>
        <w:numPr>
          <w:ilvl w:val="2"/>
          <w:numId w:val="2"/>
        </w:numPr>
      </w:pPr>
      <w:r w:rsidRPr="003A1F0B">
        <w:rPr>
          <w:rFonts w:hint="cs"/>
          <w:rtl/>
        </w:rPr>
        <w:t>הצבת עמדות במצפים ציבוריים ותפעולן.</w:t>
      </w:r>
    </w:p>
    <w:p w14:paraId="09D34C78" w14:textId="77777777" w:rsidR="00312A0B" w:rsidRPr="003A1F0B" w:rsidRDefault="00312A0B" w:rsidP="00312A0B">
      <w:pPr>
        <w:numPr>
          <w:ilvl w:val="2"/>
          <w:numId w:val="2"/>
        </w:numPr>
      </w:pPr>
      <w:r w:rsidRPr="003A1F0B">
        <w:rPr>
          <w:rFonts w:hint="cs"/>
          <w:rtl/>
        </w:rPr>
        <w:t>ארגון ועיצוב עמדות הפעילות והצבת ציוד טכני.</w:t>
      </w:r>
    </w:p>
    <w:p w14:paraId="0A2951C7" w14:textId="77777777" w:rsidR="00312A0B" w:rsidRPr="003A1F0B" w:rsidRDefault="00312A0B" w:rsidP="00312A0B">
      <w:pPr>
        <w:numPr>
          <w:ilvl w:val="2"/>
          <w:numId w:val="2"/>
        </w:numPr>
      </w:pPr>
      <w:bookmarkStart w:id="9" w:name="_Ref371346216"/>
      <w:r w:rsidRPr="003A1F0B">
        <w:rPr>
          <w:rtl/>
        </w:rPr>
        <w:t>סידורי בטיחות וביטחון.</w:t>
      </w:r>
      <w:bookmarkEnd w:id="9"/>
    </w:p>
    <w:p w14:paraId="6E3307A2" w14:textId="77777777" w:rsidR="00312A0B" w:rsidRPr="003A1F0B" w:rsidRDefault="00312A0B" w:rsidP="00312A0B">
      <w:pPr>
        <w:numPr>
          <w:ilvl w:val="2"/>
          <w:numId w:val="2"/>
        </w:numPr>
      </w:pPr>
      <w:r w:rsidRPr="003A1F0B">
        <w:rPr>
          <w:rFonts w:hint="cs"/>
          <w:rtl/>
        </w:rPr>
        <w:t>אבטחה וסדרנות במהלך האירועים.</w:t>
      </w:r>
    </w:p>
    <w:p w14:paraId="36B8CD39" w14:textId="77777777" w:rsidR="00312A0B" w:rsidRPr="003A1F0B" w:rsidRDefault="00312A0B" w:rsidP="00312A0B">
      <w:pPr>
        <w:numPr>
          <w:ilvl w:val="2"/>
          <w:numId w:val="2"/>
        </w:numPr>
      </w:pPr>
      <w:r w:rsidRPr="003A1F0B">
        <w:rPr>
          <w:rFonts w:hint="cs"/>
          <w:rtl/>
        </w:rPr>
        <w:t>צילום האירועים.</w:t>
      </w:r>
    </w:p>
    <w:p w14:paraId="6AA5CD36" w14:textId="77777777" w:rsidR="00BB034E" w:rsidRPr="003A1F0B" w:rsidRDefault="00BB034E" w:rsidP="00BB034E">
      <w:pPr>
        <w:numPr>
          <w:ilvl w:val="2"/>
          <w:numId w:val="2"/>
        </w:numPr>
      </w:pPr>
      <w:r w:rsidRPr="003A1F0B">
        <w:rPr>
          <w:rFonts w:hint="cs"/>
          <w:rtl/>
        </w:rPr>
        <w:t>תשלום עב</w:t>
      </w:r>
      <w:r w:rsidR="00312A0B" w:rsidRPr="003A1F0B">
        <w:rPr>
          <w:rFonts w:hint="cs"/>
          <w:rtl/>
        </w:rPr>
        <w:t>ור כל הביטוחים הנדרשים במכרז זה, לרבות ביטוחים עבור ספקי המשנה.</w:t>
      </w:r>
    </w:p>
    <w:p w14:paraId="75BE71B9" w14:textId="702288BF" w:rsidR="00BB034E" w:rsidRDefault="00BB034E" w:rsidP="00BB034E">
      <w:pPr>
        <w:numPr>
          <w:ilvl w:val="2"/>
          <w:numId w:val="2"/>
        </w:numPr>
      </w:pPr>
      <w:r w:rsidRPr="003A1F0B">
        <w:rPr>
          <w:rFonts w:hint="eastAsia"/>
          <w:rtl/>
        </w:rPr>
        <w:t>ניהול</w:t>
      </w:r>
      <w:r w:rsidRPr="003A1F0B">
        <w:rPr>
          <w:rtl/>
        </w:rPr>
        <w:t xml:space="preserve"> </w:t>
      </w:r>
      <w:r w:rsidRPr="003A1F0B">
        <w:rPr>
          <w:rFonts w:hint="eastAsia"/>
          <w:rtl/>
        </w:rPr>
        <w:t>ההפקה</w:t>
      </w:r>
      <w:r w:rsidRPr="003A1F0B">
        <w:rPr>
          <w:rtl/>
        </w:rPr>
        <w:t xml:space="preserve"> </w:t>
      </w:r>
      <w:r w:rsidRPr="003A1F0B">
        <w:rPr>
          <w:rFonts w:hint="eastAsia"/>
          <w:rtl/>
        </w:rPr>
        <w:t>ביום</w:t>
      </w:r>
      <w:r w:rsidRPr="003A1F0B">
        <w:rPr>
          <w:rtl/>
        </w:rPr>
        <w:t xml:space="preserve"> </w:t>
      </w:r>
      <w:r w:rsidRPr="003A1F0B">
        <w:rPr>
          <w:rFonts w:hint="eastAsia"/>
          <w:rtl/>
        </w:rPr>
        <w:t>האירוע</w:t>
      </w:r>
      <w:r w:rsidR="00312A0B" w:rsidRPr="003A1F0B">
        <w:rPr>
          <w:rFonts w:hint="cs"/>
          <w:rtl/>
        </w:rPr>
        <w:t>, ל</w:t>
      </w:r>
      <w:r w:rsidR="00943B22">
        <w:rPr>
          <w:rFonts w:hint="cs"/>
          <w:rtl/>
        </w:rPr>
        <w:t xml:space="preserve">רבות נוכחות מלאה של מנהל ההפקה, </w:t>
      </w:r>
      <w:r w:rsidR="00312A0B" w:rsidRPr="003A1F0B">
        <w:rPr>
          <w:rFonts w:hint="cs"/>
          <w:rtl/>
        </w:rPr>
        <w:t>הצוות הטכני</w:t>
      </w:r>
      <w:r w:rsidR="00943B22">
        <w:rPr>
          <w:rFonts w:hint="cs"/>
          <w:rtl/>
        </w:rPr>
        <w:t xml:space="preserve"> והמדריכים בעמדות</w:t>
      </w:r>
      <w:r w:rsidR="00312A0B" w:rsidRPr="003A1F0B">
        <w:rPr>
          <w:rFonts w:hint="cs"/>
          <w:rtl/>
        </w:rPr>
        <w:t>.</w:t>
      </w:r>
    </w:p>
    <w:p w14:paraId="40831B8B" w14:textId="5B991288" w:rsidR="00943B22" w:rsidRPr="003A1F0B" w:rsidRDefault="00943B22" w:rsidP="00943B22">
      <w:pPr>
        <w:numPr>
          <w:ilvl w:val="2"/>
          <w:numId w:val="2"/>
        </w:numPr>
      </w:pPr>
      <w:r>
        <w:rPr>
          <w:rFonts w:hint="cs"/>
          <w:rtl/>
        </w:rPr>
        <w:t>תיאום מול הגורמים הרלוונטיים במוקדי הפעילות.</w:t>
      </w:r>
    </w:p>
    <w:p w14:paraId="261DAFA2" w14:textId="08A62092" w:rsidR="00BB034E" w:rsidRPr="003A1F0B" w:rsidRDefault="00BB034E" w:rsidP="00E759F6">
      <w:pPr>
        <w:pStyle w:val="a7"/>
        <w:widowControl w:val="0"/>
        <w:numPr>
          <w:ilvl w:val="1"/>
          <w:numId w:val="2"/>
        </w:numPr>
        <w:rPr>
          <w:rtl/>
          <w:lang w:eastAsia="en-US"/>
        </w:rPr>
      </w:pPr>
      <w:bookmarkStart w:id="10" w:name="_Ref405377856"/>
      <w:r w:rsidRPr="003A1F0B">
        <w:rPr>
          <w:rFonts w:hint="cs"/>
          <w:rtl/>
          <w:lang w:eastAsia="en-US"/>
        </w:rPr>
        <w:t>המציע</w:t>
      </w:r>
      <w:r w:rsidR="00692ACB" w:rsidRPr="003A1F0B">
        <w:rPr>
          <w:rFonts w:hint="cs"/>
          <w:rtl/>
          <w:lang w:eastAsia="en-US"/>
        </w:rPr>
        <w:t xml:space="preserve"> הזוכה</w:t>
      </w:r>
      <w:r w:rsidRPr="003A1F0B">
        <w:rPr>
          <w:rFonts w:hint="cs"/>
          <w:rtl/>
          <w:lang w:eastAsia="en-US"/>
        </w:rPr>
        <w:t xml:space="preserve"> </w:t>
      </w:r>
      <w:r w:rsidR="00692ACB" w:rsidRPr="003A1F0B">
        <w:rPr>
          <w:rFonts w:hint="cs"/>
          <w:rtl/>
          <w:lang w:eastAsia="en-US"/>
        </w:rPr>
        <w:t xml:space="preserve">יגיש לנציג </w:t>
      </w:r>
      <w:r w:rsidR="00943B22">
        <w:rPr>
          <w:rFonts w:hint="cs"/>
          <w:rtl/>
          <w:lang w:eastAsia="en-US"/>
        </w:rPr>
        <w:t>סוכנות החלל</w:t>
      </w:r>
      <w:r w:rsidRPr="003A1F0B">
        <w:rPr>
          <w:rFonts w:hint="cs"/>
          <w:rtl/>
          <w:lang w:eastAsia="en-US"/>
        </w:rPr>
        <w:t xml:space="preserve"> </w:t>
      </w:r>
      <w:r w:rsidR="00692ACB" w:rsidRPr="003A1F0B">
        <w:rPr>
          <w:rFonts w:hint="cs"/>
          <w:rtl/>
          <w:lang w:eastAsia="en-US"/>
        </w:rPr>
        <w:t>קונספט מעודכן ותכנית עבודה סופית,</w:t>
      </w:r>
      <w:r w:rsidRPr="003A1F0B">
        <w:rPr>
          <w:rFonts w:hint="cs"/>
          <w:rtl/>
          <w:lang w:eastAsia="en-US"/>
        </w:rPr>
        <w:t xml:space="preserve"> לרבות נספח תקציבי עדכני, </w:t>
      </w:r>
      <w:r w:rsidR="00692ACB" w:rsidRPr="003A1F0B">
        <w:rPr>
          <w:rFonts w:hint="cs"/>
          <w:rtl/>
          <w:lang w:eastAsia="en-US"/>
        </w:rPr>
        <w:t>עד 30 יום</w:t>
      </w:r>
      <w:r w:rsidR="001B1B43" w:rsidRPr="003A1F0B">
        <w:rPr>
          <w:rFonts w:hint="cs"/>
          <w:rtl/>
          <w:lang w:eastAsia="en-US"/>
        </w:rPr>
        <w:t xml:space="preserve"> לאחר חתימת הצדדים על ההסכם</w:t>
      </w:r>
      <w:r w:rsidRPr="003A1F0B">
        <w:rPr>
          <w:rtl/>
          <w:lang w:eastAsia="en-US"/>
        </w:rPr>
        <w:t>.</w:t>
      </w:r>
      <w:r w:rsidRPr="003A1F0B">
        <w:rPr>
          <w:rFonts w:hint="cs"/>
          <w:rtl/>
          <w:lang w:eastAsia="en-US"/>
        </w:rPr>
        <w:t xml:space="preserve"> </w:t>
      </w:r>
      <w:r w:rsidRPr="003A1F0B">
        <w:rPr>
          <w:rtl/>
          <w:lang w:eastAsia="en-US"/>
        </w:rPr>
        <w:t>המ</w:t>
      </w:r>
      <w:r w:rsidRPr="003A1F0B">
        <w:rPr>
          <w:rFonts w:hint="cs"/>
          <w:rtl/>
          <w:lang w:eastAsia="en-US"/>
        </w:rPr>
        <w:t>ציע</w:t>
      </w:r>
      <w:r w:rsidRPr="003A1F0B">
        <w:rPr>
          <w:rtl/>
          <w:lang w:eastAsia="en-US"/>
        </w:rPr>
        <w:t xml:space="preserve"> </w:t>
      </w:r>
      <w:r w:rsidR="00692ACB" w:rsidRPr="003A1F0B">
        <w:rPr>
          <w:rFonts w:hint="cs"/>
          <w:rtl/>
          <w:lang w:eastAsia="en-US"/>
        </w:rPr>
        <w:t xml:space="preserve">הזוכה </w:t>
      </w:r>
      <w:r w:rsidRPr="003A1F0B">
        <w:rPr>
          <w:rtl/>
          <w:lang w:eastAsia="en-US"/>
        </w:rPr>
        <w:t>יספק למשרד מענה כולל לכל התוכנית שהוגשה על ידו בהצעתו למכרז, לרבות שינויים שיידרשו ע"י</w:t>
      </w:r>
      <w:r w:rsidRPr="003A1F0B">
        <w:rPr>
          <w:rFonts w:hint="cs"/>
          <w:rtl/>
          <w:lang w:eastAsia="en-US"/>
        </w:rPr>
        <w:t xml:space="preserve"> </w:t>
      </w:r>
      <w:r w:rsidR="00692ACB" w:rsidRPr="003A1F0B">
        <w:rPr>
          <w:rFonts w:hint="cs"/>
          <w:rtl/>
          <w:lang w:eastAsia="en-US"/>
        </w:rPr>
        <w:t xml:space="preserve">נציג </w:t>
      </w:r>
      <w:r w:rsidR="009F08A6">
        <w:rPr>
          <w:rFonts w:hint="cs"/>
          <w:rtl/>
          <w:lang w:eastAsia="en-US"/>
        </w:rPr>
        <w:t xml:space="preserve">הסוכנות. </w:t>
      </w:r>
      <w:r w:rsidRPr="003A1F0B">
        <w:rPr>
          <w:rtl/>
          <w:lang w:eastAsia="en-US"/>
        </w:rPr>
        <w:t>ה</w:t>
      </w:r>
      <w:r w:rsidRPr="003A1F0B">
        <w:rPr>
          <w:rFonts w:hint="cs"/>
          <w:rtl/>
          <w:lang w:eastAsia="en-US"/>
        </w:rPr>
        <w:t>מציע</w:t>
      </w:r>
      <w:r w:rsidRPr="003A1F0B">
        <w:rPr>
          <w:rtl/>
          <w:lang w:eastAsia="en-US"/>
        </w:rPr>
        <w:t xml:space="preserve"> יפעיל את כל התהליכים הנדרשים במכרז זה בשלמותם, וזאת החל מיום חתימתו על חוזה ההתקשרות המתאים.</w:t>
      </w:r>
      <w:bookmarkEnd w:id="10"/>
      <w:r w:rsidRPr="003A1F0B">
        <w:rPr>
          <w:rFonts w:hint="cs"/>
          <w:rtl/>
          <w:lang w:eastAsia="en-US"/>
        </w:rPr>
        <w:t xml:space="preserve"> </w:t>
      </w:r>
    </w:p>
    <w:p w14:paraId="5BE7A334" w14:textId="77777777" w:rsidR="00BB034E" w:rsidRPr="003A1F0B" w:rsidRDefault="00BB034E" w:rsidP="00692ACB">
      <w:pPr>
        <w:pStyle w:val="a7"/>
        <w:widowControl w:val="0"/>
        <w:numPr>
          <w:ilvl w:val="1"/>
          <w:numId w:val="2"/>
        </w:numPr>
        <w:rPr>
          <w:rtl/>
          <w:lang w:eastAsia="en-US"/>
        </w:rPr>
      </w:pPr>
      <w:r w:rsidRPr="003A1F0B">
        <w:rPr>
          <w:rtl/>
          <w:lang w:eastAsia="en-US"/>
        </w:rPr>
        <w:t>המ</w:t>
      </w:r>
      <w:r w:rsidRPr="003A1F0B">
        <w:rPr>
          <w:rFonts w:hint="cs"/>
          <w:rtl/>
          <w:lang w:eastAsia="en-US"/>
        </w:rPr>
        <w:t>ציע</w:t>
      </w:r>
      <w:r w:rsidR="00692ACB" w:rsidRPr="003A1F0B">
        <w:rPr>
          <w:rFonts w:hint="cs"/>
          <w:rtl/>
          <w:lang w:eastAsia="en-US"/>
        </w:rPr>
        <w:t xml:space="preserve"> הזוכה</w:t>
      </w:r>
      <w:r w:rsidRPr="003A1F0B">
        <w:rPr>
          <w:rtl/>
          <w:lang w:eastAsia="en-US"/>
        </w:rPr>
        <w:t xml:space="preserve"> יהיה אחראי לביצוע כל הפעילות הנדרשת על מנת </w:t>
      </w:r>
      <w:r w:rsidR="00692ACB" w:rsidRPr="003A1F0B">
        <w:rPr>
          <w:rFonts w:hint="cs"/>
          <w:rtl/>
          <w:lang w:eastAsia="en-US"/>
        </w:rPr>
        <w:t>שהאירועים ומוקדי הפעילות</w:t>
      </w:r>
      <w:r w:rsidRPr="003A1F0B">
        <w:rPr>
          <w:rtl/>
          <w:lang w:eastAsia="en-US"/>
        </w:rPr>
        <w:t xml:space="preserve"> יהיו מוכנים במועד המתוכנן. המ</w:t>
      </w:r>
      <w:r w:rsidRPr="003A1F0B">
        <w:rPr>
          <w:rFonts w:hint="cs"/>
          <w:rtl/>
          <w:lang w:eastAsia="en-US"/>
        </w:rPr>
        <w:t>ציע</w:t>
      </w:r>
      <w:r w:rsidR="00692ACB" w:rsidRPr="003A1F0B">
        <w:rPr>
          <w:rFonts w:hint="cs"/>
          <w:rtl/>
          <w:lang w:eastAsia="en-US"/>
        </w:rPr>
        <w:t xml:space="preserve"> הזוכה</w:t>
      </w:r>
      <w:r w:rsidRPr="003A1F0B">
        <w:rPr>
          <w:rtl/>
          <w:lang w:eastAsia="en-US"/>
        </w:rPr>
        <w:t xml:space="preserve"> יהיה אחראי לכל הפעילות הנדרשת, יעסיק את כל העובדים הנדרשים לו, לפי כל חוקי העבודה והמס במדינת ישראל, לצורך ההקמה, הפירוק, הליווי והאחזקה</w:t>
      </w:r>
      <w:r w:rsidRPr="003A1F0B">
        <w:rPr>
          <w:rFonts w:hint="cs"/>
          <w:rtl/>
          <w:lang w:eastAsia="en-US"/>
        </w:rPr>
        <w:t xml:space="preserve"> של </w:t>
      </w:r>
      <w:r w:rsidR="00692ACB" w:rsidRPr="003A1F0B">
        <w:rPr>
          <w:rFonts w:hint="cs"/>
          <w:rtl/>
          <w:lang w:eastAsia="en-US"/>
        </w:rPr>
        <w:t>מוקדי האירועים.</w:t>
      </w:r>
    </w:p>
    <w:p w14:paraId="606CFB6C" w14:textId="77777777" w:rsidR="00BB034E" w:rsidRPr="003A1F0B" w:rsidRDefault="00BB034E" w:rsidP="00692ACB">
      <w:pPr>
        <w:pStyle w:val="a7"/>
        <w:widowControl w:val="0"/>
        <w:numPr>
          <w:ilvl w:val="1"/>
          <w:numId w:val="2"/>
        </w:numPr>
        <w:rPr>
          <w:lang w:eastAsia="en-US"/>
        </w:rPr>
      </w:pPr>
      <w:bookmarkStart w:id="11" w:name="_Ref384125010"/>
      <w:r w:rsidRPr="003A1F0B">
        <w:rPr>
          <w:rtl/>
          <w:lang w:eastAsia="en-US"/>
        </w:rPr>
        <w:t>המ</w:t>
      </w:r>
      <w:r w:rsidR="00692ACB" w:rsidRPr="003A1F0B">
        <w:rPr>
          <w:rFonts w:hint="cs"/>
          <w:rtl/>
          <w:lang w:eastAsia="en-US"/>
        </w:rPr>
        <w:t>ציע הזוכה</w:t>
      </w:r>
      <w:r w:rsidRPr="003A1F0B">
        <w:rPr>
          <w:rtl/>
          <w:lang w:eastAsia="en-US"/>
        </w:rPr>
        <w:t xml:space="preserve"> יכין דוחות תכנון ודוחות ביצוע של האירוע</w:t>
      </w:r>
      <w:r w:rsidR="00692ACB" w:rsidRPr="003A1F0B">
        <w:rPr>
          <w:rFonts w:hint="cs"/>
          <w:rtl/>
          <w:lang w:eastAsia="en-US"/>
        </w:rPr>
        <w:t xml:space="preserve">ים, וכן </w:t>
      </w:r>
      <w:r w:rsidRPr="003A1F0B">
        <w:rPr>
          <w:rtl/>
          <w:lang w:eastAsia="en-US"/>
        </w:rPr>
        <w:t>יתעד לביקורת כל מסמך הנוגע להוצאות הרכש (קבלות, חשבוניות) ונציג המשרד רשאי לדרוש מסמכים אלו בכל עת.</w:t>
      </w:r>
    </w:p>
    <w:p w14:paraId="4FF64FE6" w14:textId="07754DFC" w:rsidR="00692ACB" w:rsidRPr="003A1F0B" w:rsidRDefault="00692ACB" w:rsidP="009F08A6">
      <w:pPr>
        <w:pStyle w:val="a7"/>
        <w:widowControl w:val="0"/>
        <w:numPr>
          <w:ilvl w:val="1"/>
          <w:numId w:val="2"/>
        </w:numPr>
        <w:rPr>
          <w:lang w:eastAsia="en-US"/>
        </w:rPr>
      </w:pPr>
      <w:r w:rsidRPr="003A1F0B">
        <w:rPr>
          <w:rFonts w:hint="cs"/>
          <w:rtl/>
          <w:lang w:eastAsia="en-US"/>
        </w:rPr>
        <w:t xml:space="preserve">נציג </w:t>
      </w:r>
      <w:r w:rsidR="009F08A6">
        <w:rPr>
          <w:rFonts w:hint="cs"/>
          <w:rtl/>
          <w:lang w:eastAsia="en-US"/>
        </w:rPr>
        <w:t xml:space="preserve">הסוכנות </w:t>
      </w:r>
      <w:r w:rsidRPr="003A1F0B">
        <w:rPr>
          <w:rFonts w:hint="cs"/>
          <w:rtl/>
          <w:lang w:eastAsia="en-US"/>
        </w:rPr>
        <w:t>יהיה רשאי לדרוש מהמציע הזוכה תיקונים ושינויים בכל הנוגע לפעילות הלוגיסטית או לתוכן האירועים, כדי שאלו יהיו לשביעות רצונו. המציע הזוכה יהיה אחראי על ביצוע כל משימה העונה על הגדרה זו.</w:t>
      </w:r>
    </w:p>
    <w:p w14:paraId="37641973" w14:textId="3A3D61DD" w:rsidR="00692ACB" w:rsidRDefault="00692ACB" w:rsidP="00E759F6">
      <w:pPr>
        <w:pStyle w:val="a7"/>
        <w:widowControl w:val="0"/>
        <w:numPr>
          <w:ilvl w:val="1"/>
          <w:numId w:val="2"/>
        </w:numPr>
        <w:rPr>
          <w:lang w:eastAsia="en-US"/>
        </w:rPr>
      </w:pPr>
      <w:r w:rsidRPr="003A1F0B">
        <w:rPr>
          <w:rFonts w:hint="cs"/>
          <w:rtl/>
          <w:lang w:eastAsia="en-US"/>
        </w:rPr>
        <w:t xml:space="preserve">נציג </w:t>
      </w:r>
      <w:r w:rsidR="009F08A6">
        <w:rPr>
          <w:rFonts w:hint="cs"/>
          <w:rtl/>
          <w:lang w:eastAsia="en-US"/>
        </w:rPr>
        <w:t xml:space="preserve">הסוכנות </w:t>
      </w:r>
      <w:r w:rsidRPr="003A1F0B">
        <w:rPr>
          <w:rFonts w:hint="cs"/>
          <w:rtl/>
          <w:lang w:eastAsia="en-US"/>
        </w:rPr>
        <w:t xml:space="preserve">יהיה רשאי להטיל על המציע הזוכה ביצוע </w:t>
      </w:r>
      <w:r w:rsidR="00112EB1">
        <w:rPr>
          <w:rFonts w:hint="cs"/>
          <w:rtl/>
          <w:lang w:eastAsia="en-US"/>
        </w:rPr>
        <w:t>פעולות משלימות למשימות הנ"ל, ה</w:t>
      </w:r>
      <w:r w:rsidRPr="003A1F0B">
        <w:rPr>
          <w:rFonts w:hint="cs"/>
          <w:rtl/>
          <w:lang w:eastAsia="en-US"/>
        </w:rPr>
        <w:t xml:space="preserve">נחוצות להצלחת הפרויקט ומהוות חידוד או הבהרה של השירותים המוגדרים בסעיפים אלו או בנספח א' </w:t>
      </w:r>
      <w:r w:rsidRPr="003A1F0B">
        <w:rPr>
          <w:rtl/>
          <w:lang w:eastAsia="en-US"/>
        </w:rPr>
        <w:t>–</w:t>
      </w:r>
      <w:r w:rsidRPr="003A1F0B">
        <w:rPr>
          <w:rFonts w:hint="cs"/>
          <w:rtl/>
          <w:lang w:eastAsia="en-US"/>
        </w:rPr>
        <w:t xml:space="preserve"> נספח הגדרת השירותים. המציע הזוכה יהיה אחראי על ביצוע כל </w:t>
      </w:r>
      <w:r w:rsidR="00112EB1">
        <w:rPr>
          <w:rFonts w:hint="cs"/>
          <w:rtl/>
          <w:lang w:eastAsia="en-US"/>
        </w:rPr>
        <w:t xml:space="preserve">פעולה או </w:t>
      </w:r>
      <w:r w:rsidRPr="003A1F0B">
        <w:rPr>
          <w:rFonts w:hint="cs"/>
          <w:rtl/>
          <w:lang w:eastAsia="en-US"/>
        </w:rPr>
        <w:t>משימה העונה על הגדרה זו.</w:t>
      </w:r>
    </w:p>
    <w:p w14:paraId="763FCC73" w14:textId="77777777" w:rsidR="00BB034E" w:rsidRPr="003A1F0B" w:rsidRDefault="00BB034E" w:rsidP="00BB034E">
      <w:pPr>
        <w:pStyle w:val="a7"/>
        <w:widowControl w:val="0"/>
        <w:numPr>
          <w:ilvl w:val="1"/>
          <w:numId w:val="2"/>
        </w:numPr>
        <w:rPr>
          <w:lang w:eastAsia="en-US"/>
        </w:rPr>
      </w:pPr>
      <w:r w:rsidRPr="003A1F0B">
        <w:rPr>
          <w:rFonts w:hint="cs"/>
          <w:b/>
          <w:bCs/>
          <w:rtl/>
          <w:lang w:eastAsia="en-US"/>
        </w:rPr>
        <w:t>השירותים המלאים הנדרשים מהמציע</w:t>
      </w:r>
      <w:r w:rsidR="00692ACB" w:rsidRPr="003A1F0B">
        <w:rPr>
          <w:rFonts w:hint="cs"/>
          <w:b/>
          <w:bCs/>
          <w:rtl/>
          <w:lang w:eastAsia="en-US"/>
        </w:rPr>
        <w:t xml:space="preserve"> הזוכה</w:t>
      </w:r>
      <w:r w:rsidRPr="003A1F0B">
        <w:rPr>
          <w:rFonts w:hint="cs"/>
          <w:b/>
          <w:bCs/>
          <w:rtl/>
          <w:lang w:eastAsia="en-US"/>
        </w:rPr>
        <w:t xml:space="preserve"> בביצוע העבודה מתוארים לפרטיהם בנספח א</w:t>
      </w:r>
      <w:r w:rsidRPr="003A1F0B">
        <w:rPr>
          <w:b/>
          <w:bCs/>
          <w:rtl/>
          <w:lang w:eastAsia="en-US"/>
        </w:rPr>
        <w:t>'</w:t>
      </w:r>
      <w:r w:rsidRPr="003A1F0B">
        <w:rPr>
          <w:rFonts w:hint="cs"/>
          <w:b/>
          <w:bCs/>
          <w:rtl/>
          <w:lang w:eastAsia="en-US"/>
        </w:rPr>
        <w:t xml:space="preserve"> </w:t>
      </w:r>
      <w:r w:rsidR="001B1B43" w:rsidRPr="003A1F0B">
        <w:rPr>
          <w:rFonts w:hint="cs"/>
          <w:b/>
          <w:bCs/>
          <w:rtl/>
          <w:lang w:eastAsia="en-US"/>
        </w:rPr>
        <w:t>-</w:t>
      </w:r>
      <w:r w:rsidRPr="003A1F0B">
        <w:rPr>
          <w:rFonts w:hint="cs"/>
          <w:b/>
          <w:bCs/>
          <w:rtl/>
          <w:lang w:eastAsia="en-US"/>
        </w:rPr>
        <w:t xml:space="preserve"> </w:t>
      </w:r>
      <w:r w:rsidR="001B1B43" w:rsidRPr="003A1F0B">
        <w:rPr>
          <w:rFonts w:hint="cs"/>
          <w:b/>
          <w:bCs/>
          <w:rtl/>
          <w:lang w:eastAsia="en-US"/>
        </w:rPr>
        <w:t xml:space="preserve">נספח </w:t>
      </w:r>
      <w:r w:rsidRPr="003A1F0B">
        <w:rPr>
          <w:rFonts w:hint="cs"/>
          <w:b/>
          <w:bCs/>
          <w:rtl/>
          <w:lang w:eastAsia="en-US"/>
        </w:rPr>
        <w:t>הגדרת השירותים.</w:t>
      </w:r>
      <w:bookmarkEnd w:id="11"/>
    </w:p>
    <w:p w14:paraId="0893428E" w14:textId="77777777" w:rsidR="003B7D58" w:rsidRPr="003A1F0B" w:rsidRDefault="003B7D58" w:rsidP="00BB034E">
      <w:pPr>
        <w:widowControl w:val="0"/>
        <w:rPr>
          <w:lang w:eastAsia="en-US"/>
        </w:rPr>
      </w:pPr>
    </w:p>
    <w:p w14:paraId="146CEEEC" w14:textId="77777777" w:rsidR="004152DC" w:rsidRPr="003A1F0B" w:rsidRDefault="004152DC" w:rsidP="004152DC">
      <w:pPr>
        <w:pStyle w:val="a7"/>
        <w:widowControl w:val="0"/>
        <w:numPr>
          <w:ilvl w:val="0"/>
          <w:numId w:val="2"/>
        </w:numPr>
        <w:rPr>
          <w:b/>
          <w:bCs/>
          <w:u w:val="single"/>
          <w:lang w:eastAsia="en-US"/>
        </w:rPr>
      </w:pPr>
      <w:bookmarkStart w:id="12" w:name="_Ref381018152"/>
      <w:r w:rsidRPr="003A1F0B">
        <w:rPr>
          <w:rFonts w:hint="cs"/>
          <w:b/>
          <w:bCs/>
          <w:u w:val="single"/>
          <w:rtl/>
          <w:lang w:eastAsia="en-US"/>
        </w:rPr>
        <w:t>תנאי סף</w:t>
      </w:r>
      <w:bookmarkEnd w:id="12"/>
    </w:p>
    <w:p w14:paraId="32168317" w14:textId="77777777" w:rsidR="00AF65D1" w:rsidRPr="003A1F0B" w:rsidRDefault="00AF65D1" w:rsidP="00AF65D1">
      <w:pPr>
        <w:pStyle w:val="a7"/>
        <w:ind w:left="360"/>
        <w:rPr>
          <w:b/>
          <w:bCs/>
          <w:lang w:eastAsia="en-US"/>
        </w:rPr>
      </w:pPr>
      <w:r w:rsidRPr="003A1F0B">
        <w:rPr>
          <w:rtl/>
          <w:lang w:eastAsia="en-US"/>
        </w:rPr>
        <w:t xml:space="preserve">המכרז </w:t>
      </w:r>
      <w:r w:rsidRPr="003A1F0B">
        <w:rPr>
          <w:rFonts w:hint="cs"/>
          <w:rtl/>
          <w:lang w:eastAsia="en-US"/>
        </w:rPr>
        <w:t>פונה</w:t>
      </w:r>
      <w:r w:rsidRPr="003A1F0B">
        <w:rPr>
          <w:rtl/>
          <w:lang w:eastAsia="en-US"/>
        </w:rPr>
        <w:t xml:space="preserve"> </w:t>
      </w:r>
      <w:r w:rsidRPr="003A1F0B">
        <w:rPr>
          <w:rFonts w:hint="cs"/>
          <w:rtl/>
          <w:lang w:eastAsia="en-US"/>
        </w:rPr>
        <w:t>לחברות הפקה העוסקות באופן שוטף בגיבוש קונספט לאירועים ובהפקתם, העומדות בכל דרישות הסף המפורטות להלן:</w:t>
      </w:r>
    </w:p>
    <w:p w14:paraId="24AFDB67" w14:textId="77777777" w:rsidR="00E473BB" w:rsidRPr="003A1F0B" w:rsidRDefault="00067ECF" w:rsidP="00E473BB">
      <w:pPr>
        <w:numPr>
          <w:ilvl w:val="1"/>
          <w:numId w:val="2"/>
        </w:numPr>
        <w:rPr>
          <w:b/>
          <w:bCs/>
          <w:u w:val="single"/>
          <w:lang w:eastAsia="en-US"/>
        </w:rPr>
      </w:pPr>
      <w:r w:rsidRPr="003A1F0B">
        <w:rPr>
          <w:rFonts w:hint="cs"/>
          <w:b/>
          <w:bCs/>
          <w:u w:val="single"/>
          <w:rtl/>
          <w:lang w:eastAsia="en-US"/>
        </w:rPr>
        <w:t>תנאי סף מנהליים:</w:t>
      </w:r>
    </w:p>
    <w:p w14:paraId="0980D44A" w14:textId="77777777" w:rsidR="004152DC" w:rsidRPr="003A1F0B" w:rsidRDefault="004152DC" w:rsidP="00E473BB">
      <w:pPr>
        <w:numPr>
          <w:ilvl w:val="2"/>
          <w:numId w:val="2"/>
        </w:numPr>
        <w:rPr>
          <w:rtl/>
          <w:lang w:eastAsia="en-US"/>
        </w:rPr>
      </w:pPr>
      <w:bookmarkStart w:id="13" w:name="_Ref381014958"/>
      <w:r w:rsidRPr="003A1F0B">
        <w:rPr>
          <w:rtl/>
          <w:lang w:eastAsia="en-US"/>
        </w:rPr>
        <w:t>המציע הינו גו</w:t>
      </w:r>
      <w:r w:rsidR="000A3B89" w:rsidRPr="003A1F0B">
        <w:rPr>
          <w:rtl/>
          <w:lang w:eastAsia="en-US"/>
        </w:rPr>
        <w:t>ף משפטי מאוגד הרשום ברשם רשמי ו</w:t>
      </w:r>
      <w:r w:rsidR="000A3B89" w:rsidRPr="003A1F0B">
        <w:rPr>
          <w:rFonts w:hint="cs"/>
          <w:rtl/>
          <w:lang w:eastAsia="en-US"/>
        </w:rPr>
        <w:t>/</w:t>
      </w:r>
      <w:r w:rsidRPr="003A1F0B">
        <w:rPr>
          <w:rtl/>
          <w:lang w:eastAsia="en-US"/>
        </w:rPr>
        <w:t>או עוסק מורשה.</w:t>
      </w:r>
      <w:bookmarkEnd w:id="13"/>
    </w:p>
    <w:p w14:paraId="2E5CD481" w14:textId="77777777" w:rsidR="004152DC" w:rsidRPr="003A1F0B" w:rsidRDefault="004152DC" w:rsidP="00E473BB">
      <w:pPr>
        <w:numPr>
          <w:ilvl w:val="2"/>
          <w:numId w:val="2"/>
        </w:numPr>
        <w:rPr>
          <w:rtl/>
          <w:lang w:eastAsia="en-US"/>
        </w:rPr>
      </w:pPr>
      <w:bookmarkStart w:id="14" w:name="_Ref381014977"/>
      <w:r w:rsidRPr="003A1F0B">
        <w:rPr>
          <w:rtl/>
          <w:lang w:eastAsia="en-US"/>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14"/>
    </w:p>
    <w:p w14:paraId="3A51267D" w14:textId="4CDDBFC5" w:rsidR="004152DC" w:rsidRPr="003A1F0B" w:rsidRDefault="004152DC" w:rsidP="00E473BB">
      <w:pPr>
        <w:numPr>
          <w:ilvl w:val="2"/>
          <w:numId w:val="2"/>
        </w:numPr>
        <w:rPr>
          <w:lang w:eastAsia="en-US"/>
        </w:rPr>
      </w:pPr>
      <w:r w:rsidRPr="003A1F0B">
        <w:rPr>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563E6A24" w14:textId="4E59A63B" w:rsidR="004152DC" w:rsidRPr="003A1F0B" w:rsidRDefault="004152DC" w:rsidP="00F920E9">
      <w:pPr>
        <w:numPr>
          <w:ilvl w:val="2"/>
          <w:numId w:val="2"/>
        </w:numPr>
        <w:rPr>
          <w:lang w:eastAsia="en-US"/>
        </w:rPr>
      </w:pPr>
      <w:bookmarkStart w:id="15" w:name="_Ref296892065"/>
      <w:bookmarkStart w:id="16" w:name="_Ref315969559"/>
      <w:bookmarkStart w:id="17" w:name="_Ref391910329"/>
      <w:r w:rsidRPr="003A1F0B">
        <w:rPr>
          <w:rFonts w:hint="cs"/>
          <w:rtl/>
          <w:lang w:eastAsia="en-US"/>
        </w:rPr>
        <w:t>אם המציע הוא תאגיד -</w:t>
      </w:r>
      <w:r w:rsidRPr="003A1F0B">
        <w:rPr>
          <w:rtl/>
          <w:lang w:eastAsia="en-US"/>
        </w:rPr>
        <w:t xml:space="preserve"> </w:t>
      </w:r>
      <w:r w:rsidRPr="003A1F0B">
        <w:rPr>
          <w:rFonts w:hint="eastAsia"/>
          <w:rtl/>
          <w:lang w:eastAsia="en-US"/>
        </w:rPr>
        <w:t>במועד</w:t>
      </w:r>
      <w:r w:rsidRPr="003A1F0B">
        <w:rPr>
          <w:rtl/>
          <w:lang w:eastAsia="en-US"/>
        </w:rPr>
        <w:t xml:space="preserve"> </w:t>
      </w:r>
      <w:r w:rsidRPr="003A1F0B">
        <w:rPr>
          <w:rFonts w:hint="eastAsia"/>
          <w:rtl/>
          <w:lang w:eastAsia="en-US"/>
        </w:rPr>
        <w:t>הגשת</w:t>
      </w:r>
      <w:r w:rsidRPr="003A1F0B">
        <w:rPr>
          <w:rtl/>
          <w:lang w:eastAsia="en-US"/>
        </w:rPr>
        <w:t xml:space="preserve"> </w:t>
      </w:r>
      <w:r w:rsidRPr="003A1F0B">
        <w:rPr>
          <w:rFonts w:hint="eastAsia"/>
          <w:rtl/>
          <w:lang w:eastAsia="en-US"/>
        </w:rPr>
        <w:t>ההצעה</w:t>
      </w:r>
      <w:r w:rsidRPr="003A1F0B">
        <w:rPr>
          <w:rtl/>
          <w:lang w:eastAsia="en-US"/>
        </w:rPr>
        <w:t xml:space="preserve"> </w:t>
      </w:r>
      <w:r w:rsidRPr="003A1F0B">
        <w:rPr>
          <w:rFonts w:hint="eastAsia"/>
          <w:rtl/>
          <w:lang w:eastAsia="en-US"/>
        </w:rPr>
        <w:t>המציע</w:t>
      </w:r>
      <w:r w:rsidRPr="003A1F0B">
        <w:rPr>
          <w:rtl/>
          <w:lang w:eastAsia="en-US"/>
        </w:rPr>
        <w:t xml:space="preserve"> </w:t>
      </w:r>
      <w:r w:rsidRPr="003A1F0B">
        <w:rPr>
          <w:rFonts w:hint="eastAsia"/>
          <w:rtl/>
          <w:lang w:eastAsia="en-US"/>
        </w:rPr>
        <w:t>אינו</w:t>
      </w:r>
      <w:r w:rsidRPr="003A1F0B">
        <w:rPr>
          <w:rtl/>
          <w:lang w:eastAsia="en-US"/>
        </w:rPr>
        <w:t xml:space="preserve"> </w:t>
      </w:r>
      <w:r w:rsidRPr="003A1F0B">
        <w:rPr>
          <w:rFonts w:hint="eastAsia"/>
          <w:rtl/>
          <w:lang w:eastAsia="en-US"/>
        </w:rPr>
        <w:t>בעל</w:t>
      </w:r>
      <w:r w:rsidRPr="003A1F0B">
        <w:rPr>
          <w:rtl/>
          <w:lang w:eastAsia="en-US"/>
        </w:rPr>
        <w:t xml:space="preserve"> </w:t>
      </w:r>
      <w:r w:rsidRPr="003A1F0B">
        <w:rPr>
          <w:rFonts w:hint="eastAsia"/>
          <w:rtl/>
          <w:lang w:eastAsia="en-US"/>
        </w:rPr>
        <w:t>חובות</w:t>
      </w:r>
      <w:r w:rsidRPr="003A1F0B">
        <w:rPr>
          <w:rtl/>
          <w:lang w:eastAsia="en-US"/>
        </w:rPr>
        <w:t xml:space="preserve"> </w:t>
      </w:r>
      <w:r w:rsidRPr="003A1F0B">
        <w:rPr>
          <w:rFonts w:hint="eastAsia"/>
          <w:rtl/>
          <w:lang w:eastAsia="en-US"/>
        </w:rPr>
        <w:t>אגרה</w:t>
      </w:r>
      <w:r w:rsidRPr="003A1F0B">
        <w:rPr>
          <w:rtl/>
          <w:lang w:eastAsia="en-US"/>
        </w:rPr>
        <w:t xml:space="preserve"> </w:t>
      </w:r>
      <w:r w:rsidRPr="003A1F0B">
        <w:rPr>
          <w:rFonts w:hint="eastAsia"/>
          <w:rtl/>
          <w:lang w:eastAsia="en-US"/>
        </w:rPr>
        <w:t>שנתית</w:t>
      </w:r>
      <w:r w:rsidRPr="003A1F0B">
        <w:rPr>
          <w:rtl/>
          <w:lang w:eastAsia="en-US"/>
        </w:rPr>
        <w:t xml:space="preserve"> </w:t>
      </w:r>
      <w:r w:rsidRPr="003A1F0B">
        <w:rPr>
          <w:rFonts w:hint="cs"/>
          <w:rtl/>
          <w:lang w:eastAsia="en-US"/>
        </w:rPr>
        <w:t>ל</w:t>
      </w:r>
      <w:r w:rsidRPr="003A1F0B">
        <w:rPr>
          <w:rFonts w:hint="eastAsia"/>
          <w:rtl/>
          <w:lang w:eastAsia="en-US"/>
        </w:rPr>
        <w:t>רשות</w:t>
      </w:r>
      <w:r w:rsidRPr="003A1F0B">
        <w:rPr>
          <w:rtl/>
          <w:lang w:eastAsia="en-US"/>
        </w:rPr>
        <w:t xml:space="preserve"> </w:t>
      </w:r>
      <w:r w:rsidRPr="003A1F0B">
        <w:rPr>
          <w:rFonts w:hint="eastAsia"/>
          <w:rtl/>
          <w:lang w:eastAsia="en-US"/>
        </w:rPr>
        <w:t>התאגידים</w:t>
      </w:r>
      <w:r w:rsidRPr="003A1F0B">
        <w:rPr>
          <w:rFonts w:hint="cs"/>
          <w:rtl/>
          <w:lang w:eastAsia="en-US"/>
        </w:rPr>
        <w:t xml:space="preserve"> בגין שנת </w:t>
      </w:r>
      <w:r w:rsidR="002B78A6" w:rsidRPr="003A1F0B">
        <w:rPr>
          <w:rFonts w:hint="cs"/>
          <w:rtl/>
          <w:lang w:eastAsia="en-US"/>
        </w:rPr>
        <w:t>201</w:t>
      </w:r>
      <w:r w:rsidR="00F920E9">
        <w:rPr>
          <w:rFonts w:hint="cs"/>
          <w:rtl/>
          <w:lang w:eastAsia="en-US"/>
        </w:rPr>
        <w:t>6</w:t>
      </w:r>
      <w:r w:rsidR="002B78A6" w:rsidRPr="003A1F0B">
        <w:rPr>
          <w:rFonts w:hint="cs"/>
          <w:rtl/>
          <w:lang w:eastAsia="en-US"/>
        </w:rPr>
        <w:t xml:space="preserve"> </w:t>
      </w:r>
      <w:r w:rsidRPr="003A1F0B">
        <w:rPr>
          <w:rFonts w:hint="cs"/>
          <w:rtl/>
          <w:lang w:eastAsia="en-US"/>
        </w:rPr>
        <w:t>או מוקדם מכך.</w:t>
      </w:r>
      <w:bookmarkStart w:id="18" w:name="_Ref373241086"/>
      <w:bookmarkEnd w:id="15"/>
      <w:bookmarkEnd w:id="16"/>
      <w:r w:rsidRPr="003A1F0B">
        <w:rPr>
          <w:rtl/>
          <w:lang w:eastAsia="en-US"/>
        </w:rPr>
        <w:t xml:space="preserve"> </w:t>
      </w:r>
      <w:r w:rsidRPr="003A1F0B">
        <w:rPr>
          <w:rFonts w:hint="cs"/>
          <w:rtl/>
          <w:lang w:eastAsia="en-US"/>
        </w:rPr>
        <w:t>כמו כן, אינו מוגדר</w:t>
      </w:r>
      <w:r w:rsidRPr="003A1F0B">
        <w:rPr>
          <w:rtl/>
          <w:lang w:eastAsia="en-US"/>
        </w:rPr>
        <w:t xml:space="preserve"> </w:t>
      </w:r>
      <w:r w:rsidRPr="003A1F0B">
        <w:rPr>
          <w:rFonts w:hint="cs"/>
          <w:rtl/>
          <w:lang w:eastAsia="en-US"/>
        </w:rPr>
        <w:t>כ</w:t>
      </w:r>
      <w:r w:rsidRPr="003A1F0B">
        <w:rPr>
          <w:rtl/>
          <w:lang w:eastAsia="en-US"/>
        </w:rPr>
        <w:t>"חברה מפרה" ו/או לא נשלחה אליו התראה על היותו "חברה מפרה" כאמור בסעיף 362א' לחוק החברות, התשנ"ט 1999</w:t>
      </w:r>
      <w:r w:rsidRPr="003A1F0B">
        <w:rPr>
          <w:rFonts w:hint="cs"/>
          <w:rtl/>
          <w:lang w:eastAsia="en-US"/>
        </w:rPr>
        <w:t>.</w:t>
      </w:r>
      <w:bookmarkEnd w:id="17"/>
      <w:bookmarkEnd w:id="18"/>
    </w:p>
    <w:p w14:paraId="401BFE81" w14:textId="53B850C9" w:rsidR="00E473BB" w:rsidRPr="003A1F0B" w:rsidRDefault="004152DC" w:rsidP="00A10BC5">
      <w:pPr>
        <w:numPr>
          <w:ilvl w:val="2"/>
          <w:numId w:val="2"/>
        </w:numPr>
        <w:rPr>
          <w:lang w:eastAsia="en-US"/>
        </w:rPr>
      </w:pPr>
      <w:bookmarkStart w:id="19" w:name="_Ref299614156"/>
      <w:bookmarkStart w:id="20" w:name="_Ref375118806"/>
      <w:r w:rsidRPr="00E759F6">
        <w:rPr>
          <w:rFonts w:hint="cs"/>
          <w:u w:val="single"/>
          <w:rtl/>
          <w:lang w:eastAsia="en-US"/>
        </w:rPr>
        <w:t>ערבות</w:t>
      </w:r>
      <w:r w:rsidRPr="00E759F6">
        <w:rPr>
          <w:u w:val="single"/>
          <w:rtl/>
          <w:lang w:eastAsia="en-US"/>
        </w:rPr>
        <w:t xml:space="preserve"> </w:t>
      </w:r>
      <w:r w:rsidRPr="00E759F6">
        <w:rPr>
          <w:rFonts w:hint="cs"/>
          <w:u w:val="single"/>
          <w:rtl/>
          <w:lang w:eastAsia="en-US"/>
        </w:rPr>
        <w:t>הצעה</w:t>
      </w:r>
      <w:r w:rsidR="00E473BB" w:rsidRPr="003A1F0B">
        <w:rPr>
          <w:rtl/>
          <w:lang w:eastAsia="en-US"/>
        </w:rPr>
        <w:t xml:space="preserve"> –</w:t>
      </w:r>
      <w:r w:rsidRPr="003A1F0B">
        <w:rPr>
          <w:rtl/>
          <w:lang w:eastAsia="en-US"/>
        </w:rPr>
        <w:t xml:space="preserve"> </w:t>
      </w:r>
      <w:r w:rsidRPr="003A1F0B">
        <w:rPr>
          <w:rFonts w:hint="cs"/>
          <w:rtl/>
          <w:lang w:eastAsia="en-US"/>
        </w:rPr>
        <w:t>על</w:t>
      </w:r>
      <w:r w:rsidRPr="003A1F0B">
        <w:rPr>
          <w:rtl/>
          <w:lang w:eastAsia="en-US"/>
        </w:rPr>
        <w:t xml:space="preserve"> </w:t>
      </w:r>
      <w:r w:rsidRPr="003A1F0B">
        <w:rPr>
          <w:rFonts w:hint="cs"/>
          <w:rtl/>
          <w:lang w:eastAsia="en-US"/>
        </w:rPr>
        <w:t>המציע</w:t>
      </w:r>
      <w:r w:rsidRPr="003A1F0B">
        <w:rPr>
          <w:rtl/>
          <w:lang w:eastAsia="en-US"/>
        </w:rPr>
        <w:t xml:space="preserve"> </w:t>
      </w:r>
      <w:r w:rsidRPr="003A1F0B">
        <w:rPr>
          <w:rFonts w:hint="cs"/>
          <w:rtl/>
          <w:lang w:eastAsia="en-US"/>
        </w:rPr>
        <w:t>לצרף</w:t>
      </w:r>
      <w:r w:rsidRPr="003A1F0B">
        <w:rPr>
          <w:rtl/>
          <w:lang w:eastAsia="en-US"/>
        </w:rPr>
        <w:t xml:space="preserve"> </w:t>
      </w:r>
      <w:r w:rsidRPr="003A1F0B">
        <w:rPr>
          <w:rFonts w:hint="cs"/>
          <w:rtl/>
          <w:lang w:eastAsia="en-US"/>
        </w:rPr>
        <w:t>להצעתו</w:t>
      </w:r>
      <w:r w:rsidRPr="003A1F0B">
        <w:rPr>
          <w:rtl/>
          <w:lang w:eastAsia="en-US"/>
        </w:rPr>
        <w:t xml:space="preserve"> </w:t>
      </w:r>
      <w:r w:rsidRPr="003A1F0B">
        <w:rPr>
          <w:rFonts w:hint="eastAsia"/>
          <w:rtl/>
          <w:lang w:eastAsia="en-US"/>
        </w:rPr>
        <w:t>ערבות</w:t>
      </w:r>
      <w:r w:rsidRPr="003A1F0B">
        <w:rPr>
          <w:rtl/>
          <w:lang w:eastAsia="en-US"/>
        </w:rPr>
        <w:t xml:space="preserve"> בנקאית </w:t>
      </w:r>
      <w:r w:rsidRPr="003A1F0B">
        <w:rPr>
          <w:rFonts w:hint="cs"/>
          <w:rtl/>
          <w:lang w:eastAsia="en-US"/>
        </w:rPr>
        <w:t>לא</w:t>
      </w:r>
      <w:r w:rsidRPr="003A1F0B">
        <w:rPr>
          <w:rtl/>
          <w:lang w:eastAsia="en-US"/>
        </w:rPr>
        <w:t xml:space="preserve"> </w:t>
      </w:r>
      <w:r w:rsidRPr="003A1F0B">
        <w:rPr>
          <w:rFonts w:hint="cs"/>
          <w:rtl/>
          <w:lang w:eastAsia="en-US"/>
        </w:rPr>
        <w:t>צמודה</w:t>
      </w:r>
      <w:r w:rsidRPr="003A1F0B">
        <w:rPr>
          <w:rtl/>
          <w:lang w:eastAsia="en-US"/>
        </w:rPr>
        <w:t xml:space="preserve">, </w:t>
      </w:r>
      <w:r w:rsidRPr="003A1F0B">
        <w:rPr>
          <w:rFonts w:hint="cs"/>
          <w:rtl/>
          <w:lang w:eastAsia="en-US"/>
        </w:rPr>
        <w:t>בלתי-מותנית</w:t>
      </w:r>
      <w:r w:rsidRPr="003A1F0B">
        <w:rPr>
          <w:rtl/>
          <w:lang w:eastAsia="en-US"/>
        </w:rPr>
        <w:t xml:space="preserve"> </w:t>
      </w:r>
      <w:r w:rsidRPr="003A1F0B">
        <w:rPr>
          <w:rFonts w:hint="cs"/>
          <w:rtl/>
          <w:lang w:eastAsia="en-US"/>
        </w:rPr>
        <w:t>וברת-חילוט</w:t>
      </w:r>
      <w:r w:rsidRPr="003A1F0B">
        <w:rPr>
          <w:rtl/>
          <w:lang w:eastAsia="en-US"/>
        </w:rPr>
        <w:t xml:space="preserve"> </w:t>
      </w:r>
      <w:r w:rsidRPr="003A1F0B">
        <w:rPr>
          <w:rFonts w:hint="cs"/>
          <w:rtl/>
          <w:lang w:eastAsia="en-US"/>
        </w:rPr>
        <w:t xml:space="preserve">על סך של </w:t>
      </w:r>
      <w:r w:rsidR="00A10BC5">
        <w:rPr>
          <w:rFonts w:hint="cs"/>
          <w:b/>
          <w:bCs/>
          <w:rtl/>
          <w:lang w:eastAsia="en-US"/>
        </w:rPr>
        <w:t>40</w:t>
      </w:r>
      <w:r w:rsidR="009520A2" w:rsidRPr="00E759F6">
        <w:rPr>
          <w:rFonts w:hint="cs"/>
          <w:b/>
          <w:bCs/>
          <w:rtl/>
          <w:lang w:eastAsia="en-US"/>
        </w:rPr>
        <w:t>,000</w:t>
      </w:r>
      <w:r w:rsidRPr="00E759F6">
        <w:rPr>
          <w:rFonts w:hint="cs"/>
          <w:rtl/>
          <w:lang w:eastAsia="en-US"/>
        </w:rPr>
        <w:t xml:space="preserve"> ₪</w:t>
      </w:r>
      <w:r w:rsidR="00E473BB" w:rsidRPr="00E759F6">
        <w:rPr>
          <w:rFonts w:hint="cs"/>
          <w:rtl/>
          <w:lang w:eastAsia="en-US"/>
        </w:rPr>
        <w:t>,</w:t>
      </w:r>
      <w:r w:rsidRPr="00E759F6">
        <w:rPr>
          <w:rtl/>
          <w:lang w:eastAsia="en-US"/>
        </w:rPr>
        <w:t xml:space="preserve"> </w:t>
      </w:r>
      <w:r w:rsidRPr="003A1F0B">
        <w:rPr>
          <w:rFonts w:hint="cs"/>
          <w:rtl/>
          <w:lang w:eastAsia="en-US"/>
        </w:rPr>
        <w:t>על</w:t>
      </w:r>
      <w:r w:rsidRPr="003A1F0B">
        <w:rPr>
          <w:rtl/>
          <w:lang w:eastAsia="en-US"/>
        </w:rPr>
        <w:t xml:space="preserve"> </w:t>
      </w:r>
      <w:r w:rsidRPr="003A1F0B">
        <w:rPr>
          <w:rFonts w:hint="cs"/>
          <w:rtl/>
          <w:lang w:eastAsia="en-US"/>
        </w:rPr>
        <w:t>שם</w:t>
      </w:r>
      <w:r w:rsidRPr="003A1F0B">
        <w:rPr>
          <w:rtl/>
          <w:lang w:eastAsia="en-US"/>
        </w:rPr>
        <w:t xml:space="preserve"> </w:t>
      </w:r>
      <w:r w:rsidRPr="003A1F0B">
        <w:rPr>
          <w:rFonts w:hint="cs"/>
          <w:rtl/>
          <w:lang w:eastAsia="en-US"/>
        </w:rPr>
        <w:t>המציע</w:t>
      </w:r>
      <w:r w:rsidR="00E473BB" w:rsidRPr="003A1F0B">
        <w:rPr>
          <w:rFonts w:hint="cs"/>
          <w:rtl/>
          <w:lang w:eastAsia="en-US"/>
        </w:rPr>
        <w:t>,</w:t>
      </w:r>
      <w:r w:rsidRPr="003A1F0B">
        <w:rPr>
          <w:rtl/>
          <w:lang w:eastAsia="en-US"/>
        </w:rPr>
        <w:t xml:space="preserve"> </w:t>
      </w:r>
      <w:r w:rsidRPr="003A1F0B">
        <w:rPr>
          <w:rFonts w:hint="cs"/>
          <w:rtl/>
          <w:lang w:eastAsia="en-US"/>
        </w:rPr>
        <w:t>שתהא</w:t>
      </w:r>
      <w:r w:rsidRPr="003A1F0B">
        <w:rPr>
          <w:rtl/>
          <w:lang w:eastAsia="en-US"/>
        </w:rPr>
        <w:t xml:space="preserve"> </w:t>
      </w:r>
      <w:r w:rsidRPr="003A1F0B">
        <w:rPr>
          <w:rFonts w:hint="cs"/>
          <w:rtl/>
          <w:lang w:eastAsia="en-US"/>
        </w:rPr>
        <w:t>בתוקף</w:t>
      </w:r>
      <w:r w:rsidRPr="003A1F0B">
        <w:rPr>
          <w:rtl/>
          <w:lang w:eastAsia="en-US"/>
        </w:rPr>
        <w:t xml:space="preserve"> </w:t>
      </w:r>
      <w:r w:rsidRPr="003A1F0B">
        <w:rPr>
          <w:rFonts w:hint="cs"/>
          <w:rtl/>
          <w:lang w:eastAsia="en-US"/>
        </w:rPr>
        <w:t>עד לתאריך</w:t>
      </w:r>
      <w:r w:rsidR="0029671F" w:rsidRPr="003A1F0B">
        <w:rPr>
          <w:rFonts w:hint="cs"/>
          <w:rtl/>
          <w:lang w:eastAsia="en-US"/>
        </w:rPr>
        <w:t xml:space="preserve"> שצוין בסעיף </w:t>
      </w:r>
      <w:r w:rsidR="0029671F" w:rsidRPr="003A1F0B">
        <w:rPr>
          <w:rtl/>
          <w:lang w:eastAsia="en-US"/>
        </w:rPr>
        <w:fldChar w:fldCharType="begin"/>
      </w:r>
      <w:r w:rsidR="0029671F" w:rsidRPr="003A1F0B">
        <w:rPr>
          <w:rtl/>
          <w:lang w:eastAsia="en-US"/>
        </w:rPr>
        <w:instrText xml:space="preserve"> </w:instrText>
      </w:r>
      <w:r w:rsidR="0029671F" w:rsidRPr="003A1F0B">
        <w:rPr>
          <w:rFonts w:hint="cs"/>
          <w:lang w:eastAsia="en-US"/>
        </w:rPr>
        <w:instrText>REF</w:instrText>
      </w:r>
      <w:r w:rsidR="0029671F" w:rsidRPr="003A1F0B">
        <w:rPr>
          <w:rFonts w:hint="cs"/>
          <w:rtl/>
          <w:lang w:eastAsia="en-US"/>
        </w:rPr>
        <w:instrText xml:space="preserve"> _</w:instrText>
      </w:r>
      <w:r w:rsidR="0029671F" w:rsidRPr="003A1F0B">
        <w:rPr>
          <w:rFonts w:hint="cs"/>
          <w:lang w:eastAsia="en-US"/>
        </w:rPr>
        <w:instrText>Ref408823278 \r \h</w:instrText>
      </w:r>
      <w:r w:rsidR="0029671F" w:rsidRPr="003A1F0B">
        <w:rPr>
          <w:rtl/>
          <w:lang w:eastAsia="en-US"/>
        </w:rPr>
        <w:instrText xml:space="preserve"> </w:instrText>
      </w:r>
      <w:r w:rsidR="00E473BB" w:rsidRPr="003A1F0B">
        <w:rPr>
          <w:rtl/>
          <w:lang w:eastAsia="en-US"/>
        </w:rPr>
        <w:instrText xml:space="preserve"> \* </w:instrText>
      </w:r>
      <w:r w:rsidR="00E473BB" w:rsidRPr="003A1F0B">
        <w:rPr>
          <w:lang w:eastAsia="en-US"/>
        </w:rPr>
        <w:instrText>MERGEFORMAT</w:instrText>
      </w:r>
      <w:r w:rsidR="00E473BB" w:rsidRPr="003A1F0B">
        <w:rPr>
          <w:rtl/>
          <w:lang w:eastAsia="en-US"/>
        </w:rPr>
        <w:instrText xml:space="preserve"> </w:instrText>
      </w:r>
      <w:r w:rsidR="0029671F" w:rsidRPr="003A1F0B">
        <w:rPr>
          <w:rtl/>
          <w:lang w:eastAsia="en-US"/>
        </w:rPr>
      </w:r>
      <w:r w:rsidR="0029671F" w:rsidRPr="003A1F0B">
        <w:rPr>
          <w:rtl/>
          <w:lang w:eastAsia="en-US"/>
        </w:rPr>
        <w:fldChar w:fldCharType="separate"/>
      </w:r>
      <w:r w:rsidR="00B86502">
        <w:rPr>
          <w:cs/>
          <w:lang w:eastAsia="en-US"/>
        </w:rPr>
        <w:t>‎</w:t>
      </w:r>
      <w:r w:rsidR="00B86502">
        <w:rPr>
          <w:lang w:eastAsia="en-US"/>
        </w:rPr>
        <w:t>3</w:t>
      </w:r>
      <w:r w:rsidR="0029671F" w:rsidRPr="003A1F0B">
        <w:rPr>
          <w:rtl/>
          <w:lang w:eastAsia="en-US"/>
        </w:rPr>
        <w:fldChar w:fldCharType="end"/>
      </w:r>
      <w:r w:rsidR="0029671F" w:rsidRPr="003A1F0B">
        <w:rPr>
          <w:rFonts w:hint="cs"/>
          <w:rtl/>
          <w:lang w:eastAsia="en-US"/>
        </w:rPr>
        <w:t xml:space="preserve"> </w:t>
      </w:r>
      <w:r w:rsidR="00E473BB" w:rsidRPr="003A1F0B">
        <w:rPr>
          <w:rFonts w:hint="cs"/>
          <w:rtl/>
          <w:lang w:eastAsia="en-US"/>
        </w:rPr>
        <w:t xml:space="preserve">- </w:t>
      </w:r>
      <w:r w:rsidR="0029671F" w:rsidRPr="003A1F0B">
        <w:rPr>
          <w:rFonts w:hint="cs"/>
          <w:rtl/>
          <w:lang w:eastAsia="en-US"/>
        </w:rPr>
        <w:t>"לוח זמנים מרוכז"</w:t>
      </w:r>
      <w:r w:rsidR="00E473BB" w:rsidRPr="003A1F0B">
        <w:rPr>
          <w:rFonts w:hint="cs"/>
          <w:rtl/>
          <w:lang w:eastAsia="en-US"/>
        </w:rPr>
        <w:t>,</w:t>
      </w:r>
      <w:r w:rsidR="0029671F" w:rsidRPr="003A1F0B">
        <w:rPr>
          <w:rFonts w:hint="cs"/>
          <w:rtl/>
          <w:lang w:eastAsia="en-US"/>
        </w:rPr>
        <w:t xml:space="preserve"> </w:t>
      </w:r>
      <w:r w:rsidRPr="003A1F0B">
        <w:rPr>
          <w:rFonts w:hint="cs"/>
          <w:rtl/>
          <w:lang w:eastAsia="en-US"/>
        </w:rPr>
        <w:t>על-פי הנוסח</w:t>
      </w:r>
      <w:r w:rsidRPr="003A1F0B">
        <w:rPr>
          <w:rtl/>
          <w:lang w:eastAsia="en-US"/>
        </w:rPr>
        <w:t xml:space="preserve"> </w:t>
      </w:r>
      <w:r w:rsidR="00E473BB" w:rsidRPr="003A1F0B">
        <w:rPr>
          <w:rFonts w:hint="cs"/>
          <w:rtl/>
          <w:lang w:eastAsia="en-US"/>
        </w:rPr>
        <w:t>האמור</w:t>
      </w:r>
      <w:r w:rsidRPr="003A1F0B">
        <w:rPr>
          <w:rtl/>
          <w:lang w:eastAsia="en-US"/>
        </w:rPr>
        <w:t xml:space="preserve"> </w:t>
      </w:r>
      <w:r w:rsidR="00E759F6">
        <w:rPr>
          <w:rFonts w:hint="cs"/>
          <w:rtl/>
          <w:lang w:eastAsia="en-US"/>
        </w:rPr>
        <w:t>בנספח ב'7.</w:t>
      </w:r>
      <w:r w:rsidR="00E759F6">
        <w:rPr>
          <w:lang w:eastAsia="en-US"/>
        </w:rPr>
        <w:t xml:space="preserve"> </w:t>
      </w:r>
      <w:bookmarkStart w:id="21" w:name="_Ref482805849"/>
      <w:r w:rsidR="00E759F6">
        <w:rPr>
          <w:rFonts w:hint="cs"/>
          <w:rtl/>
          <w:lang w:eastAsia="en-US"/>
        </w:rPr>
        <w:t>ע</w:t>
      </w:r>
      <w:r w:rsidRPr="003A1F0B">
        <w:rPr>
          <w:rFonts w:hint="cs"/>
          <w:rtl/>
          <w:lang w:eastAsia="en-US"/>
        </w:rPr>
        <w:t>רבות זו</w:t>
      </w:r>
      <w:r w:rsidRPr="003A1F0B">
        <w:rPr>
          <w:rtl/>
          <w:lang w:eastAsia="en-US"/>
        </w:rPr>
        <w:t xml:space="preserve"> </w:t>
      </w:r>
      <w:r w:rsidRPr="003A1F0B">
        <w:rPr>
          <w:rFonts w:hint="cs"/>
          <w:rtl/>
          <w:lang w:eastAsia="en-US"/>
        </w:rPr>
        <w:t>תוחזר</w:t>
      </w:r>
      <w:r w:rsidRPr="003A1F0B">
        <w:rPr>
          <w:rtl/>
          <w:lang w:eastAsia="en-US"/>
        </w:rPr>
        <w:t xml:space="preserve"> </w:t>
      </w:r>
      <w:r w:rsidRPr="003A1F0B">
        <w:rPr>
          <w:rFonts w:hint="cs"/>
          <w:rtl/>
          <w:lang w:eastAsia="en-US"/>
        </w:rPr>
        <w:t>למציעים</w:t>
      </w:r>
      <w:r w:rsidRPr="003A1F0B">
        <w:rPr>
          <w:rtl/>
          <w:lang w:eastAsia="en-US"/>
        </w:rPr>
        <w:t xml:space="preserve"> </w:t>
      </w:r>
      <w:r w:rsidRPr="003A1F0B">
        <w:rPr>
          <w:rFonts w:hint="cs"/>
          <w:rtl/>
          <w:lang w:eastAsia="en-US"/>
        </w:rPr>
        <w:t>שלא</w:t>
      </w:r>
      <w:r w:rsidRPr="003A1F0B">
        <w:rPr>
          <w:rtl/>
          <w:lang w:eastAsia="en-US"/>
        </w:rPr>
        <w:t xml:space="preserve"> </w:t>
      </w:r>
      <w:r w:rsidRPr="003A1F0B">
        <w:rPr>
          <w:rFonts w:hint="cs"/>
          <w:rtl/>
          <w:lang w:eastAsia="en-US"/>
        </w:rPr>
        <w:t>יזכו</w:t>
      </w:r>
      <w:r w:rsidRPr="003A1F0B">
        <w:rPr>
          <w:rtl/>
          <w:lang w:eastAsia="en-US"/>
        </w:rPr>
        <w:t xml:space="preserve"> </w:t>
      </w:r>
      <w:r w:rsidRPr="003A1F0B">
        <w:rPr>
          <w:rFonts w:hint="cs"/>
          <w:rtl/>
          <w:lang w:eastAsia="en-US"/>
        </w:rPr>
        <w:t>במכרז</w:t>
      </w:r>
      <w:r w:rsidRPr="003A1F0B">
        <w:rPr>
          <w:rtl/>
          <w:lang w:eastAsia="en-US"/>
        </w:rPr>
        <w:t xml:space="preserve">. </w:t>
      </w:r>
      <w:r w:rsidRPr="003A1F0B">
        <w:rPr>
          <w:rFonts w:hint="cs"/>
          <w:rtl/>
          <w:lang w:eastAsia="en-US"/>
        </w:rPr>
        <w:t>המציע</w:t>
      </w:r>
      <w:r w:rsidRPr="003A1F0B">
        <w:rPr>
          <w:rtl/>
          <w:lang w:eastAsia="en-US"/>
        </w:rPr>
        <w:t xml:space="preserve"> </w:t>
      </w:r>
      <w:r w:rsidRPr="003A1F0B">
        <w:rPr>
          <w:rFonts w:hint="cs"/>
          <w:rtl/>
          <w:lang w:eastAsia="en-US"/>
        </w:rPr>
        <w:t>שיזכה</w:t>
      </w:r>
      <w:r w:rsidRPr="003A1F0B">
        <w:rPr>
          <w:rtl/>
          <w:lang w:eastAsia="en-US"/>
        </w:rPr>
        <w:t xml:space="preserve"> </w:t>
      </w:r>
      <w:r w:rsidRPr="003A1F0B">
        <w:rPr>
          <w:rFonts w:hint="cs"/>
          <w:rtl/>
          <w:lang w:eastAsia="en-US"/>
        </w:rPr>
        <w:t>במכרז</w:t>
      </w:r>
      <w:r w:rsidRPr="003A1F0B">
        <w:rPr>
          <w:rtl/>
          <w:lang w:eastAsia="en-US"/>
        </w:rPr>
        <w:t xml:space="preserve"> </w:t>
      </w:r>
      <w:r w:rsidRPr="003A1F0B">
        <w:rPr>
          <w:rFonts w:hint="cs"/>
          <w:rtl/>
          <w:lang w:eastAsia="en-US"/>
        </w:rPr>
        <w:t>יחליף</w:t>
      </w:r>
      <w:r w:rsidRPr="003A1F0B">
        <w:rPr>
          <w:rtl/>
          <w:lang w:eastAsia="en-US"/>
        </w:rPr>
        <w:t xml:space="preserve"> </w:t>
      </w:r>
      <w:r w:rsidRPr="003A1F0B">
        <w:rPr>
          <w:rFonts w:hint="cs"/>
          <w:rtl/>
          <w:lang w:eastAsia="en-US"/>
        </w:rPr>
        <w:t>ערבות זו</w:t>
      </w:r>
      <w:r w:rsidRPr="003A1F0B">
        <w:rPr>
          <w:rtl/>
          <w:lang w:eastAsia="en-US"/>
        </w:rPr>
        <w:t xml:space="preserve"> </w:t>
      </w:r>
      <w:r w:rsidRPr="003A1F0B">
        <w:rPr>
          <w:rFonts w:hint="cs"/>
          <w:rtl/>
          <w:lang w:eastAsia="en-US"/>
        </w:rPr>
        <w:t>בערבות</w:t>
      </w:r>
      <w:r w:rsidRPr="003A1F0B">
        <w:rPr>
          <w:rtl/>
          <w:lang w:eastAsia="en-US"/>
        </w:rPr>
        <w:t xml:space="preserve"> </w:t>
      </w:r>
      <w:r w:rsidRPr="003A1F0B">
        <w:rPr>
          <w:rFonts w:hint="cs"/>
          <w:rtl/>
          <w:lang w:eastAsia="en-US"/>
        </w:rPr>
        <w:t>לביצוע</w:t>
      </w:r>
      <w:r w:rsidRPr="003A1F0B">
        <w:rPr>
          <w:rtl/>
          <w:lang w:eastAsia="en-US"/>
        </w:rPr>
        <w:t xml:space="preserve"> </w:t>
      </w:r>
      <w:r w:rsidRPr="003A1F0B">
        <w:rPr>
          <w:rFonts w:hint="cs"/>
          <w:rtl/>
          <w:lang w:eastAsia="en-US"/>
        </w:rPr>
        <w:t>החוזה</w:t>
      </w:r>
      <w:r w:rsidRPr="003A1F0B">
        <w:rPr>
          <w:rtl/>
          <w:lang w:eastAsia="en-US"/>
        </w:rPr>
        <w:t xml:space="preserve"> </w:t>
      </w:r>
      <w:r w:rsidRPr="003A1F0B">
        <w:rPr>
          <w:rFonts w:hint="cs"/>
          <w:rtl/>
          <w:lang w:eastAsia="en-US"/>
        </w:rPr>
        <w:t>כנדרש</w:t>
      </w:r>
      <w:r w:rsidRPr="003A1F0B">
        <w:rPr>
          <w:rtl/>
          <w:lang w:eastAsia="en-US"/>
        </w:rPr>
        <w:t xml:space="preserve"> </w:t>
      </w:r>
      <w:r w:rsidRPr="003A1F0B">
        <w:rPr>
          <w:rFonts w:hint="cs"/>
          <w:rtl/>
          <w:lang w:eastAsia="en-US"/>
        </w:rPr>
        <w:t>להלן</w:t>
      </w:r>
      <w:r w:rsidRPr="003A1F0B">
        <w:rPr>
          <w:rtl/>
          <w:lang w:eastAsia="en-US"/>
        </w:rPr>
        <w:t>.</w:t>
      </w:r>
      <w:bookmarkEnd w:id="19"/>
      <w:bookmarkEnd w:id="21"/>
    </w:p>
    <w:p w14:paraId="0CFF7BE6" w14:textId="31A829C5" w:rsidR="004152DC" w:rsidRPr="003A1F0B" w:rsidRDefault="004152DC" w:rsidP="00E759F6">
      <w:pPr>
        <w:ind w:left="2002"/>
        <w:rPr>
          <w:lang w:eastAsia="en-US"/>
        </w:rPr>
      </w:pPr>
      <w:r w:rsidRPr="00E759F6">
        <w:rPr>
          <w:rFonts w:hint="eastAsia"/>
          <w:rtl/>
          <w:lang w:eastAsia="en-US"/>
        </w:rPr>
        <w:t>הצעה</w:t>
      </w:r>
      <w:r w:rsidRPr="00E759F6">
        <w:rPr>
          <w:rtl/>
          <w:lang w:eastAsia="en-US"/>
        </w:rPr>
        <w:t xml:space="preserve"> </w:t>
      </w:r>
      <w:r w:rsidRPr="00E759F6">
        <w:rPr>
          <w:rFonts w:hint="eastAsia"/>
          <w:rtl/>
          <w:lang w:eastAsia="en-US"/>
        </w:rPr>
        <w:t>שתכלול</w:t>
      </w:r>
      <w:r w:rsidRPr="00E759F6">
        <w:rPr>
          <w:rtl/>
          <w:lang w:eastAsia="en-US"/>
        </w:rPr>
        <w:t xml:space="preserve"> ערבות </w:t>
      </w:r>
      <w:r w:rsidRPr="00E759F6">
        <w:rPr>
          <w:rFonts w:hint="eastAsia"/>
          <w:rtl/>
          <w:lang w:eastAsia="en-US"/>
        </w:rPr>
        <w:t>אשר</w:t>
      </w:r>
      <w:r w:rsidRPr="00E759F6">
        <w:rPr>
          <w:rtl/>
          <w:lang w:eastAsia="en-US"/>
        </w:rPr>
        <w:t xml:space="preserve"> אינה עומד</w:t>
      </w:r>
      <w:r w:rsidRPr="00E759F6">
        <w:rPr>
          <w:rFonts w:hint="eastAsia"/>
          <w:rtl/>
          <w:lang w:eastAsia="en-US"/>
        </w:rPr>
        <w:t>ת</w:t>
      </w:r>
      <w:r w:rsidRPr="00E759F6">
        <w:rPr>
          <w:rtl/>
          <w:lang w:eastAsia="en-US"/>
        </w:rPr>
        <w:t xml:space="preserve"> בדרישה של סכום הערבות ו/או </w:t>
      </w:r>
      <w:r w:rsidRPr="00E759F6">
        <w:rPr>
          <w:rFonts w:hint="eastAsia"/>
          <w:rtl/>
          <w:lang w:eastAsia="en-US"/>
        </w:rPr>
        <w:t>תוקף</w:t>
      </w:r>
      <w:r w:rsidRPr="00E759F6">
        <w:rPr>
          <w:rtl/>
          <w:lang w:eastAsia="en-US"/>
        </w:rPr>
        <w:t xml:space="preserve"> ו/או נוסח תואם תיפסל על הסף.</w:t>
      </w:r>
      <w:bookmarkEnd w:id="20"/>
    </w:p>
    <w:p w14:paraId="4040E2A6" w14:textId="7DBA1D85" w:rsidR="00067ECF" w:rsidRPr="003A1F0B" w:rsidRDefault="00067ECF" w:rsidP="00E473BB">
      <w:pPr>
        <w:numPr>
          <w:ilvl w:val="1"/>
          <w:numId w:val="2"/>
        </w:numPr>
        <w:spacing w:before="120"/>
        <w:ind w:hanging="777"/>
        <w:rPr>
          <w:b/>
          <w:bCs/>
          <w:u w:val="single"/>
          <w:lang w:eastAsia="en-US"/>
        </w:rPr>
      </w:pPr>
      <w:bookmarkStart w:id="22" w:name="_Ref403988346"/>
      <w:bookmarkStart w:id="23" w:name="_Ref372646808"/>
      <w:r w:rsidRPr="003A1F0B">
        <w:rPr>
          <w:rFonts w:hint="cs"/>
          <w:b/>
          <w:bCs/>
          <w:u w:val="single"/>
          <w:rtl/>
          <w:lang w:eastAsia="en-US"/>
        </w:rPr>
        <w:t>תנאי סף מקצועיים:</w:t>
      </w:r>
    </w:p>
    <w:p w14:paraId="1443C7B5" w14:textId="7AF58421" w:rsidR="004152DC" w:rsidRPr="003A1F0B" w:rsidRDefault="004152DC" w:rsidP="00067ECF">
      <w:pPr>
        <w:pStyle w:val="a7"/>
        <w:widowControl w:val="0"/>
        <w:numPr>
          <w:ilvl w:val="2"/>
          <w:numId w:val="2"/>
        </w:numPr>
        <w:rPr>
          <w:b/>
          <w:bCs/>
          <w:lang w:eastAsia="en-US"/>
        </w:rPr>
      </w:pPr>
      <w:bookmarkStart w:id="24" w:name="_Ref406396819"/>
      <w:r w:rsidRPr="003A1F0B">
        <w:rPr>
          <w:rFonts w:hint="cs"/>
          <w:b/>
          <w:bCs/>
          <w:rtl/>
          <w:lang w:eastAsia="en-US"/>
        </w:rPr>
        <w:t>תנאי סף ל</w:t>
      </w:r>
      <w:r w:rsidR="002874E7" w:rsidRPr="003A1F0B">
        <w:rPr>
          <w:rFonts w:hint="cs"/>
          <w:b/>
          <w:bCs/>
          <w:u w:val="single"/>
          <w:rtl/>
          <w:lang w:eastAsia="en-US"/>
        </w:rPr>
        <w:t>גוף ה</w:t>
      </w:r>
      <w:r w:rsidRPr="003A1F0B">
        <w:rPr>
          <w:rFonts w:hint="cs"/>
          <w:b/>
          <w:bCs/>
          <w:u w:val="single"/>
          <w:rtl/>
          <w:lang w:eastAsia="en-US"/>
        </w:rPr>
        <w:t>מציע</w:t>
      </w:r>
      <w:r w:rsidRPr="003A1F0B">
        <w:rPr>
          <w:rFonts w:hint="cs"/>
          <w:b/>
          <w:bCs/>
          <w:rtl/>
          <w:lang w:eastAsia="en-US"/>
        </w:rPr>
        <w:t>:</w:t>
      </w:r>
      <w:bookmarkEnd w:id="22"/>
      <w:bookmarkEnd w:id="24"/>
    </w:p>
    <w:p w14:paraId="07513696" w14:textId="17537BCC" w:rsidR="004152DC" w:rsidRPr="003A1F0B" w:rsidRDefault="00257451" w:rsidP="00FA5144">
      <w:pPr>
        <w:pStyle w:val="a7"/>
        <w:widowControl w:val="0"/>
        <w:numPr>
          <w:ilvl w:val="3"/>
          <w:numId w:val="2"/>
        </w:numPr>
        <w:rPr>
          <w:lang w:eastAsia="en-US"/>
        </w:rPr>
      </w:pPr>
      <w:bookmarkStart w:id="25" w:name="_Ref435528462"/>
      <w:bookmarkStart w:id="26" w:name="_Ref403478930"/>
      <w:bookmarkStart w:id="27" w:name="_Ref452380085"/>
      <w:r w:rsidRPr="003A1F0B">
        <w:rPr>
          <w:rFonts w:hint="cs"/>
          <w:rtl/>
          <w:lang w:eastAsia="en-US"/>
        </w:rPr>
        <w:t>ב</w:t>
      </w:r>
      <w:r w:rsidR="00F45662">
        <w:rPr>
          <w:rFonts w:hint="cs"/>
          <w:rtl/>
          <w:lang w:eastAsia="en-US"/>
        </w:rPr>
        <w:t>חמש</w:t>
      </w:r>
      <w:r w:rsidRPr="003A1F0B">
        <w:rPr>
          <w:rFonts w:hint="cs"/>
          <w:rtl/>
          <w:lang w:eastAsia="en-US"/>
        </w:rPr>
        <w:t xml:space="preserve"> השנים האחרונות,</w:t>
      </w:r>
      <w:r w:rsidRPr="003A1F0B">
        <w:rPr>
          <w:rtl/>
          <w:lang w:eastAsia="en-US"/>
        </w:rPr>
        <w:t xml:space="preserve"> </w:t>
      </w:r>
      <w:r w:rsidR="004152DC" w:rsidRPr="003A1F0B">
        <w:rPr>
          <w:rtl/>
          <w:lang w:eastAsia="en-US"/>
        </w:rPr>
        <w:t>המציע</w:t>
      </w:r>
      <w:r w:rsidR="002874E7" w:rsidRPr="003A1F0B">
        <w:rPr>
          <w:rFonts w:hint="cs"/>
          <w:rtl/>
          <w:lang w:eastAsia="en-US"/>
        </w:rPr>
        <w:t xml:space="preserve"> בעל ניסיון</w:t>
      </w:r>
      <w:r w:rsidR="00177879" w:rsidRPr="003A1F0B">
        <w:rPr>
          <w:rFonts w:hint="cs"/>
          <w:rtl/>
          <w:lang w:eastAsia="en-US"/>
        </w:rPr>
        <w:t xml:space="preserve"> </w:t>
      </w:r>
      <w:r w:rsidR="002874E7" w:rsidRPr="003A1F0B">
        <w:rPr>
          <w:rFonts w:hint="cs"/>
          <w:rtl/>
          <w:lang w:eastAsia="en-US"/>
        </w:rPr>
        <w:t>בהפקה של</w:t>
      </w:r>
      <w:r w:rsidR="004152DC" w:rsidRPr="003A1F0B">
        <w:rPr>
          <w:rFonts w:hint="cs"/>
          <w:b/>
          <w:bCs/>
          <w:rtl/>
          <w:lang w:eastAsia="en-US"/>
        </w:rPr>
        <w:t xml:space="preserve"> </w:t>
      </w:r>
      <w:r w:rsidR="001E26CB">
        <w:rPr>
          <w:rFonts w:hint="cs"/>
          <w:b/>
          <w:bCs/>
          <w:rtl/>
          <w:lang w:eastAsia="en-US"/>
        </w:rPr>
        <w:t>שלושה (3)</w:t>
      </w:r>
      <w:r w:rsidR="007F3655" w:rsidRPr="003A1F0B">
        <w:rPr>
          <w:b/>
          <w:bCs/>
          <w:rtl/>
          <w:lang w:eastAsia="en-US"/>
        </w:rPr>
        <w:t xml:space="preserve"> אירועים</w:t>
      </w:r>
      <w:r w:rsidR="002874E7" w:rsidRPr="003A1F0B">
        <w:rPr>
          <w:rFonts w:hint="cs"/>
          <w:rtl/>
          <w:lang w:eastAsia="en-US"/>
        </w:rPr>
        <w:t xml:space="preserve"> </w:t>
      </w:r>
      <w:r w:rsidR="002874E7" w:rsidRPr="003A1F0B">
        <w:rPr>
          <w:rFonts w:hint="cs"/>
          <w:b/>
          <w:bCs/>
          <w:u w:val="single"/>
          <w:rtl/>
          <w:lang w:eastAsia="en-US"/>
        </w:rPr>
        <w:t>ממושכים</w:t>
      </w:r>
      <w:r w:rsidR="00FA5144">
        <w:rPr>
          <w:rFonts w:hint="cs"/>
          <w:rtl/>
          <w:lang w:eastAsia="en-US"/>
        </w:rPr>
        <w:t xml:space="preserve"> לפחות (כהגדרתם בסעיף </w:t>
      </w:r>
      <w:r w:rsidR="00FA5144">
        <w:rPr>
          <w:rtl/>
          <w:lang w:eastAsia="en-US"/>
        </w:rPr>
        <w:fldChar w:fldCharType="begin"/>
      </w:r>
      <w:r w:rsidR="00FA5144">
        <w:rPr>
          <w:rtl/>
          <w:lang w:eastAsia="en-US"/>
        </w:rPr>
        <w:instrText xml:space="preserve"> </w:instrText>
      </w:r>
      <w:r w:rsidR="00FA5144">
        <w:rPr>
          <w:rFonts w:hint="cs"/>
          <w:lang w:eastAsia="en-US"/>
        </w:rPr>
        <w:instrText>REF</w:instrText>
      </w:r>
      <w:r w:rsidR="00FA5144">
        <w:rPr>
          <w:rFonts w:hint="cs"/>
          <w:rtl/>
          <w:lang w:eastAsia="en-US"/>
        </w:rPr>
        <w:instrText xml:space="preserve"> _</w:instrText>
      </w:r>
      <w:r w:rsidR="00FA5144">
        <w:rPr>
          <w:rFonts w:hint="cs"/>
          <w:lang w:eastAsia="en-US"/>
        </w:rPr>
        <w:instrText>Ref449457299 \r \h</w:instrText>
      </w:r>
      <w:r w:rsidR="00FA5144">
        <w:rPr>
          <w:rtl/>
          <w:lang w:eastAsia="en-US"/>
        </w:rPr>
        <w:instrText xml:space="preserve"> </w:instrText>
      </w:r>
      <w:r w:rsidR="00FA5144">
        <w:rPr>
          <w:rtl/>
          <w:lang w:eastAsia="en-US"/>
        </w:rPr>
      </w:r>
      <w:r w:rsidR="00FA5144">
        <w:rPr>
          <w:rtl/>
          <w:lang w:eastAsia="en-US"/>
        </w:rPr>
        <w:fldChar w:fldCharType="separate"/>
      </w:r>
      <w:r w:rsidR="00FF2A77">
        <w:rPr>
          <w:cs/>
          <w:lang w:eastAsia="en-US"/>
        </w:rPr>
        <w:t>‎</w:t>
      </w:r>
      <w:r w:rsidR="00FF2A77">
        <w:rPr>
          <w:lang w:eastAsia="en-US"/>
        </w:rPr>
        <w:t>2.15</w:t>
      </w:r>
      <w:r w:rsidR="00FA5144">
        <w:rPr>
          <w:rtl/>
          <w:lang w:eastAsia="en-US"/>
        </w:rPr>
        <w:fldChar w:fldCharType="end"/>
      </w:r>
      <w:r w:rsidR="00FA5144">
        <w:rPr>
          <w:rFonts w:hint="cs"/>
          <w:rtl/>
          <w:lang w:eastAsia="en-US"/>
        </w:rPr>
        <w:t xml:space="preserve"> </w:t>
      </w:r>
      <w:r w:rsidR="002874E7" w:rsidRPr="003A1F0B">
        <w:rPr>
          <w:rFonts w:hint="cs"/>
          <w:rtl/>
          <w:lang w:eastAsia="en-US"/>
        </w:rPr>
        <w:t xml:space="preserve">לעיל), כאשר </w:t>
      </w:r>
      <w:r w:rsidRPr="003A1F0B">
        <w:rPr>
          <w:rFonts w:hint="cs"/>
          <w:rtl/>
          <w:lang w:eastAsia="en-US"/>
        </w:rPr>
        <w:t>היקפ</w:t>
      </w:r>
      <w:r w:rsidR="00735A50" w:rsidRPr="003A1F0B">
        <w:rPr>
          <w:rFonts w:hint="cs"/>
          <w:rtl/>
          <w:lang w:eastAsia="en-US"/>
        </w:rPr>
        <w:t>ו</w:t>
      </w:r>
      <w:r w:rsidR="004152DC" w:rsidRPr="003A1F0B">
        <w:rPr>
          <w:rFonts w:hint="cs"/>
          <w:rtl/>
          <w:lang w:eastAsia="en-US"/>
        </w:rPr>
        <w:t xml:space="preserve"> </w:t>
      </w:r>
      <w:r w:rsidR="00735A50" w:rsidRPr="003A1F0B">
        <w:rPr>
          <w:rFonts w:hint="cs"/>
          <w:rtl/>
          <w:lang w:eastAsia="en-US"/>
        </w:rPr>
        <w:t xml:space="preserve">הכספי המינימאלי של כל אחד מהם </w:t>
      </w:r>
      <w:r w:rsidR="004152DC" w:rsidRPr="003A1F0B">
        <w:rPr>
          <w:rFonts w:hint="cs"/>
          <w:rtl/>
          <w:lang w:eastAsia="en-US"/>
        </w:rPr>
        <w:t xml:space="preserve">היה </w:t>
      </w:r>
      <w:r w:rsidR="00F45662">
        <w:rPr>
          <w:rFonts w:hint="cs"/>
          <w:b/>
          <w:bCs/>
          <w:rtl/>
          <w:lang w:eastAsia="en-US"/>
        </w:rPr>
        <w:t>5</w:t>
      </w:r>
      <w:r w:rsidR="00F45662" w:rsidRPr="003A1F0B">
        <w:rPr>
          <w:rFonts w:hint="cs"/>
          <w:b/>
          <w:bCs/>
          <w:rtl/>
          <w:lang w:eastAsia="en-US"/>
        </w:rPr>
        <w:t>00</w:t>
      </w:r>
      <w:r w:rsidR="004152DC" w:rsidRPr="003A1F0B">
        <w:rPr>
          <w:rFonts w:hint="cs"/>
          <w:b/>
          <w:bCs/>
          <w:rtl/>
          <w:lang w:eastAsia="en-US"/>
        </w:rPr>
        <w:t xml:space="preserve">,000 </w:t>
      </w:r>
      <w:r w:rsidR="004152DC" w:rsidRPr="003A1F0B">
        <w:rPr>
          <w:rFonts w:hint="cs"/>
          <w:rtl/>
          <w:lang w:eastAsia="en-US"/>
        </w:rPr>
        <w:t xml:space="preserve">₪ </w:t>
      </w:r>
      <w:bookmarkEnd w:id="25"/>
      <w:bookmarkEnd w:id="26"/>
      <w:r w:rsidR="002874E7" w:rsidRPr="003A1F0B">
        <w:rPr>
          <w:rFonts w:hint="cs"/>
          <w:rtl/>
          <w:lang w:eastAsia="en-US"/>
        </w:rPr>
        <w:t>ומספר המשתתפים</w:t>
      </w:r>
      <w:r w:rsidR="00863B90" w:rsidRPr="003A1F0B">
        <w:rPr>
          <w:rFonts w:hint="cs"/>
          <w:rtl/>
          <w:lang w:eastAsia="en-US"/>
        </w:rPr>
        <w:t xml:space="preserve"> / מבקרים</w:t>
      </w:r>
      <w:r w:rsidR="002874E7" w:rsidRPr="003A1F0B">
        <w:rPr>
          <w:rFonts w:hint="cs"/>
          <w:rtl/>
          <w:lang w:eastAsia="en-US"/>
        </w:rPr>
        <w:t xml:space="preserve"> בכל אחד מהם היה </w:t>
      </w:r>
      <w:r w:rsidR="00F45662">
        <w:rPr>
          <w:rFonts w:hint="cs"/>
          <w:b/>
          <w:bCs/>
          <w:rtl/>
          <w:lang w:eastAsia="en-US"/>
        </w:rPr>
        <w:t>2</w:t>
      </w:r>
      <w:r w:rsidR="002874E7" w:rsidRPr="003A1F0B">
        <w:rPr>
          <w:rFonts w:hint="cs"/>
          <w:b/>
          <w:bCs/>
          <w:rtl/>
          <w:lang w:eastAsia="en-US"/>
        </w:rPr>
        <w:t>,</w:t>
      </w:r>
      <w:r w:rsidR="00F45662">
        <w:rPr>
          <w:rFonts w:hint="cs"/>
          <w:b/>
          <w:bCs/>
          <w:rtl/>
          <w:lang w:eastAsia="en-US"/>
        </w:rPr>
        <w:t>5</w:t>
      </w:r>
      <w:r w:rsidR="002874E7" w:rsidRPr="003A1F0B">
        <w:rPr>
          <w:rFonts w:hint="cs"/>
          <w:b/>
          <w:bCs/>
          <w:rtl/>
          <w:lang w:eastAsia="en-US"/>
        </w:rPr>
        <w:t>00</w:t>
      </w:r>
      <w:r w:rsidR="00F45662">
        <w:rPr>
          <w:rFonts w:hint="cs"/>
          <w:rtl/>
          <w:lang w:eastAsia="en-US"/>
        </w:rPr>
        <w:t xml:space="preserve"> לפחות (באופן מצטבר על פני כל ימי האירוע)</w:t>
      </w:r>
      <w:r w:rsidR="002874E7" w:rsidRPr="003A1F0B">
        <w:rPr>
          <w:rFonts w:hint="cs"/>
          <w:rtl/>
          <w:lang w:eastAsia="en-US"/>
        </w:rPr>
        <w:t>.</w:t>
      </w:r>
      <w:bookmarkEnd w:id="27"/>
    </w:p>
    <w:p w14:paraId="51A7C513" w14:textId="0AFF9DAE" w:rsidR="002874E7" w:rsidRPr="003A1F0B" w:rsidRDefault="002874E7" w:rsidP="001E26CB">
      <w:pPr>
        <w:pStyle w:val="a7"/>
        <w:widowControl w:val="0"/>
        <w:numPr>
          <w:ilvl w:val="3"/>
          <w:numId w:val="2"/>
        </w:numPr>
        <w:rPr>
          <w:lang w:eastAsia="en-US"/>
        </w:rPr>
      </w:pPr>
      <w:bookmarkStart w:id="28" w:name="_Ref455336955"/>
      <w:r w:rsidRPr="003A1F0B">
        <w:rPr>
          <w:rFonts w:hint="cs"/>
          <w:rtl/>
          <w:lang w:eastAsia="en-US"/>
        </w:rPr>
        <w:t xml:space="preserve">בחמש השנים האחרונות, המציע בעל ניסיון </w:t>
      </w:r>
      <w:r w:rsidR="00E165FA" w:rsidRPr="003A1F0B">
        <w:rPr>
          <w:rFonts w:hint="cs"/>
          <w:rtl/>
          <w:lang w:eastAsia="en-US"/>
        </w:rPr>
        <w:t xml:space="preserve">בתכנון, </w:t>
      </w:r>
      <w:r w:rsidRPr="003A1F0B">
        <w:rPr>
          <w:rFonts w:hint="cs"/>
          <w:rtl/>
          <w:lang w:eastAsia="en-US"/>
        </w:rPr>
        <w:t>בגיבוש קונספט</w:t>
      </w:r>
      <w:r w:rsidR="00E165FA" w:rsidRPr="003A1F0B">
        <w:rPr>
          <w:rFonts w:hint="cs"/>
          <w:rtl/>
          <w:lang w:eastAsia="en-US"/>
        </w:rPr>
        <w:t xml:space="preserve"> ובמיתוג</w:t>
      </w:r>
      <w:r w:rsidRPr="003A1F0B">
        <w:rPr>
          <w:rFonts w:hint="cs"/>
          <w:rtl/>
          <w:lang w:eastAsia="en-US"/>
        </w:rPr>
        <w:t xml:space="preserve">, עבור </w:t>
      </w:r>
      <w:r w:rsidR="001E26CB">
        <w:rPr>
          <w:rFonts w:hint="cs"/>
          <w:b/>
          <w:bCs/>
          <w:rtl/>
          <w:lang w:eastAsia="en-US"/>
        </w:rPr>
        <w:t>שלושה (3)</w:t>
      </w:r>
      <w:r w:rsidRPr="003A1F0B">
        <w:rPr>
          <w:rFonts w:hint="cs"/>
          <w:b/>
          <w:bCs/>
          <w:rtl/>
          <w:lang w:eastAsia="en-US"/>
        </w:rPr>
        <w:t xml:space="preserve"> אירועים</w:t>
      </w:r>
      <w:r w:rsidR="00F45662">
        <w:rPr>
          <w:rFonts w:hint="cs"/>
          <w:rtl/>
          <w:lang w:eastAsia="en-US"/>
        </w:rPr>
        <w:t xml:space="preserve"> לכל הפחות.</w:t>
      </w:r>
      <w:bookmarkEnd w:id="28"/>
    </w:p>
    <w:p w14:paraId="2C4046AA" w14:textId="2E066EDA" w:rsidR="004152DC" w:rsidRPr="003A1F0B" w:rsidRDefault="00067ECF" w:rsidP="00BF6027">
      <w:pPr>
        <w:pStyle w:val="a7"/>
        <w:widowControl w:val="0"/>
        <w:numPr>
          <w:ilvl w:val="2"/>
          <w:numId w:val="2"/>
        </w:numPr>
        <w:spacing w:before="120"/>
        <w:contextualSpacing w:val="0"/>
        <w:rPr>
          <w:b/>
          <w:bCs/>
          <w:lang w:eastAsia="en-US"/>
        </w:rPr>
      </w:pPr>
      <w:bookmarkStart w:id="29" w:name="_Ref403988365"/>
      <w:r w:rsidRPr="003A1F0B">
        <w:rPr>
          <w:rFonts w:hint="cs"/>
          <w:b/>
          <w:bCs/>
          <w:rtl/>
          <w:lang w:eastAsia="en-US"/>
        </w:rPr>
        <w:t>תנאי סף ל</w:t>
      </w:r>
      <w:r w:rsidRPr="003A1F0B">
        <w:rPr>
          <w:rFonts w:hint="cs"/>
          <w:b/>
          <w:bCs/>
          <w:u w:val="single"/>
          <w:rtl/>
          <w:lang w:eastAsia="en-US"/>
        </w:rPr>
        <w:t>מ</w:t>
      </w:r>
      <w:r w:rsidR="002874E7" w:rsidRPr="003A1F0B">
        <w:rPr>
          <w:rFonts w:hint="cs"/>
          <w:b/>
          <w:bCs/>
          <w:u w:val="single"/>
          <w:rtl/>
          <w:lang w:eastAsia="en-US"/>
        </w:rPr>
        <w:t>נהל ההפקה</w:t>
      </w:r>
      <w:r w:rsidR="00210E28" w:rsidRPr="003A1F0B">
        <w:rPr>
          <w:rFonts w:hint="cs"/>
          <w:b/>
          <w:bCs/>
          <w:u w:val="single"/>
          <w:rtl/>
          <w:lang w:eastAsia="en-US"/>
        </w:rPr>
        <w:t xml:space="preserve"> המוצע</w:t>
      </w:r>
      <w:bookmarkEnd w:id="23"/>
      <w:bookmarkEnd w:id="29"/>
      <w:r w:rsidR="002874E7" w:rsidRPr="003A1F0B">
        <w:rPr>
          <w:rFonts w:hint="cs"/>
          <w:b/>
          <w:bCs/>
          <w:rtl/>
          <w:lang w:eastAsia="en-US"/>
        </w:rPr>
        <w:t>:</w:t>
      </w:r>
    </w:p>
    <w:p w14:paraId="38E3BCA7" w14:textId="59B44110" w:rsidR="00863B90" w:rsidRPr="003A1F0B" w:rsidRDefault="00863B90" w:rsidP="001E2519">
      <w:pPr>
        <w:pStyle w:val="a7"/>
        <w:widowControl w:val="0"/>
        <w:numPr>
          <w:ilvl w:val="3"/>
          <w:numId w:val="2"/>
        </w:numPr>
        <w:rPr>
          <w:lang w:eastAsia="en-US"/>
        </w:rPr>
      </w:pPr>
      <w:bookmarkStart w:id="30" w:name="_Ref452379910"/>
      <w:bookmarkStart w:id="31" w:name="_Ref425091837"/>
      <w:r w:rsidRPr="003A1F0B">
        <w:rPr>
          <w:rFonts w:hint="cs"/>
          <w:rtl/>
          <w:lang w:eastAsia="en-US"/>
        </w:rPr>
        <w:t>ב</w:t>
      </w:r>
      <w:r w:rsidR="00F45662">
        <w:rPr>
          <w:rFonts w:hint="cs"/>
          <w:rtl/>
          <w:lang w:eastAsia="en-US"/>
        </w:rPr>
        <w:t>שלוש</w:t>
      </w:r>
      <w:r w:rsidRPr="003A1F0B">
        <w:rPr>
          <w:rFonts w:hint="cs"/>
          <w:rtl/>
          <w:lang w:eastAsia="en-US"/>
        </w:rPr>
        <w:t xml:space="preserve"> השנים האחרונות,</w:t>
      </w:r>
      <w:r w:rsidRPr="003A1F0B">
        <w:rPr>
          <w:rtl/>
          <w:lang w:eastAsia="en-US"/>
        </w:rPr>
        <w:t xml:space="preserve"> </w:t>
      </w:r>
      <w:r w:rsidR="00E165FA" w:rsidRPr="003A1F0B">
        <w:rPr>
          <w:rFonts w:hint="cs"/>
          <w:rtl/>
          <w:lang w:eastAsia="en-US"/>
        </w:rPr>
        <w:t>מנהל</w:t>
      </w:r>
      <w:r w:rsidR="003273FC" w:rsidRPr="003A1F0B">
        <w:rPr>
          <w:rFonts w:hint="cs"/>
          <w:rtl/>
          <w:lang w:eastAsia="en-US"/>
        </w:rPr>
        <w:t xml:space="preserve"> ההפקה</w:t>
      </w:r>
      <w:r w:rsidRPr="003A1F0B">
        <w:rPr>
          <w:rFonts w:hint="cs"/>
          <w:rtl/>
          <w:lang w:eastAsia="en-US"/>
        </w:rPr>
        <w:t xml:space="preserve"> בעל ניסיון בהפקה של</w:t>
      </w:r>
      <w:r w:rsidRPr="003A1F0B">
        <w:rPr>
          <w:rFonts w:hint="cs"/>
          <w:b/>
          <w:bCs/>
          <w:rtl/>
          <w:lang w:eastAsia="en-US"/>
        </w:rPr>
        <w:t xml:space="preserve"> </w:t>
      </w:r>
      <w:r w:rsidR="00F45662">
        <w:rPr>
          <w:rFonts w:hint="cs"/>
          <w:b/>
          <w:bCs/>
          <w:rtl/>
          <w:lang w:eastAsia="en-US"/>
        </w:rPr>
        <w:t xml:space="preserve">אירוע </w:t>
      </w:r>
      <w:r w:rsidR="00F45662" w:rsidRPr="00F45662">
        <w:rPr>
          <w:rFonts w:hint="cs"/>
          <w:b/>
          <w:bCs/>
          <w:u w:val="single"/>
          <w:rtl/>
          <w:lang w:eastAsia="en-US"/>
        </w:rPr>
        <w:t>ממושך</w:t>
      </w:r>
      <w:r w:rsidR="00F45662">
        <w:rPr>
          <w:rFonts w:hint="cs"/>
          <w:b/>
          <w:bCs/>
          <w:rtl/>
          <w:lang w:eastAsia="en-US"/>
        </w:rPr>
        <w:t xml:space="preserve"> אחד </w:t>
      </w:r>
      <w:r w:rsidR="00F45662" w:rsidRPr="00F45662">
        <w:rPr>
          <w:rFonts w:hint="cs"/>
          <w:rtl/>
          <w:lang w:eastAsia="en-US"/>
        </w:rPr>
        <w:t>לפחות</w:t>
      </w:r>
      <w:r w:rsidR="00F45662">
        <w:rPr>
          <w:rFonts w:hint="cs"/>
          <w:b/>
          <w:bCs/>
          <w:rtl/>
          <w:lang w:eastAsia="en-US"/>
        </w:rPr>
        <w:t xml:space="preserve"> </w:t>
      </w:r>
      <w:r w:rsidR="00F45662">
        <w:rPr>
          <w:rFonts w:hint="cs"/>
          <w:rtl/>
          <w:lang w:eastAsia="en-US"/>
        </w:rPr>
        <w:t>(כהגדרתו</w:t>
      </w:r>
      <w:r w:rsidRPr="003A1F0B">
        <w:rPr>
          <w:rFonts w:hint="cs"/>
          <w:rtl/>
          <w:lang w:eastAsia="en-US"/>
        </w:rPr>
        <w:t xml:space="preserve"> בסעיף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Ref449457299 \r \h</w:instrText>
      </w:r>
      <w:r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Pr="003A1F0B">
        <w:rPr>
          <w:rtl/>
          <w:lang w:eastAsia="en-US"/>
        </w:rPr>
      </w:r>
      <w:r w:rsidRPr="003A1F0B">
        <w:rPr>
          <w:rtl/>
          <w:lang w:eastAsia="en-US"/>
        </w:rPr>
        <w:fldChar w:fldCharType="separate"/>
      </w:r>
      <w:r w:rsidR="00FF2A77">
        <w:rPr>
          <w:cs/>
          <w:lang w:eastAsia="en-US"/>
        </w:rPr>
        <w:t>‎</w:t>
      </w:r>
      <w:r w:rsidR="00FF2A77">
        <w:rPr>
          <w:lang w:eastAsia="en-US"/>
        </w:rPr>
        <w:t>2.15</w:t>
      </w:r>
      <w:r w:rsidRPr="003A1F0B">
        <w:rPr>
          <w:rtl/>
          <w:lang w:eastAsia="en-US"/>
        </w:rPr>
        <w:fldChar w:fldCharType="end"/>
      </w:r>
      <w:r w:rsidRPr="003A1F0B">
        <w:rPr>
          <w:rFonts w:hint="cs"/>
          <w:rtl/>
          <w:lang w:eastAsia="en-US"/>
        </w:rPr>
        <w:t xml:space="preserve"> לעיל), </w:t>
      </w:r>
      <w:r w:rsidR="00F45662">
        <w:rPr>
          <w:rFonts w:hint="cs"/>
          <w:rtl/>
          <w:lang w:eastAsia="en-US"/>
        </w:rPr>
        <w:t>בהיקף כספי מינימאלי של</w:t>
      </w:r>
      <w:r w:rsidRPr="003A1F0B">
        <w:rPr>
          <w:rFonts w:hint="cs"/>
          <w:rtl/>
          <w:lang w:eastAsia="en-US"/>
        </w:rPr>
        <w:t xml:space="preserve"> </w:t>
      </w:r>
      <w:r w:rsidR="00F45662">
        <w:rPr>
          <w:rFonts w:hint="cs"/>
          <w:b/>
          <w:bCs/>
          <w:rtl/>
          <w:lang w:eastAsia="en-US"/>
        </w:rPr>
        <w:t>5</w:t>
      </w:r>
      <w:r w:rsidRPr="003A1F0B">
        <w:rPr>
          <w:rFonts w:hint="cs"/>
          <w:b/>
          <w:bCs/>
          <w:rtl/>
          <w:lang w:eastAsia="en-US"/>
        </w:rPr>
        <w:t xml:space="preserve">00,000 </w:t>
      </w:r>
      <w:r w:rsidR="00F45662">
        <w:rPr>
          <w:rFonts w:hint="cs"/>
          <w:rtl/>
          <w:lang w:eastAsia="en-US"/>
        </w:rPr>
        <w:t xml:space="preserve">₪ </w:t>
      </w:r>
      <w:r w:rsidRPr="003A1F0B">
        <w:rPr>
          <w:rFonts w:hint="cs"/>
          <w:rtl/>
          <w:lang w:eastAsia="en-US"/>
        </w:rPr>
        <w:t>ו</w:t>
      </w:r>
      <w:r w:rsidR="00F45662">
        <w:rPr>
          <w:rFonts w:hint="cs"/>
          <w:rtl/>
          <w:lang w:eastAsia="en-US"/>
        </w:rPr>
        <w:t xml:space="preserve">אשר כלל </w:t>
      </w:r>
      <w:r w:rsidR="00F45662" w:rsidRPr="00F45662">
        <w:rPr>
          <w:rFonts w:hint="cs"/>
          <w:b/>
          <w:bCs/>
          <w:rtl/>
          <w:lang w:eastAsia="en-US"/>
        </w:rPr>
        <w:t>2,500</w:t>
      </w:r>
      <w:r w:rsidR="00F45662">
        <w:rPr>
          <w:rFonts w:hint="cs"/>
          <w:rtl/>
          <w:lang w:eastAsia="en-US"/>
        </w:rPr>
        <w:t xml:space="preserve"> </w:t>
      </w:r>
      <w:r w:rsidRPr="003A1F0B">
        <w:rPr>
          <w:rFonts w:hint="cs"/>
          <w:rtl/>
          <w:lang w:eastAsia="en-US"/>
        </w:rPr>
        <w:t>משתתפים / מבקרים</w:t>
      </w:r>
      <w:r w:rsidR="00F45662">
        <w:rPr>
          <w:rFonts w:hint="cs"/>
          <w:rtl/>
          <w:lang w:eastAsia="en-US"/>
        </w:rPr>
        <w:t xml:space="preserve"> לכל הפחות</w:t>
      </w:r>
      <w:r w:rsidRPr="003A1F0B">
        <w:rPr>
          <w:rFonts w:hint="cs"/>
          <w:rtl/>
          <w:lang w:eastAsia="en-US"/>
        </w:rPr>
        <w:t xml:space="preserve"> </w:t>
      </w:r>
      <w:r w:rsidR="00F45662">
        <w:rPr>
          <w:rFonts w:hint="cs"/>
          <w:rtl/>
          <w:lang w:eastAsia="en-US"/>
        </w:rPr>
        <w:t>(באופן מצטבר על פני כל ימי האירוע)</w:t>
      </w:r>
      <w:r w:rsidR="00F45662" w:rsidRPr="003A1F0B">
        <w:rPr>
          <w:rFonts w:hint="cs"/>
          <w:rtl/>
          <w:lang w:eastAsia="en-US"/>
        </w:rPr>
        <w:t>.</w:t>
      </w:r>
      <w:bookmarkEnd w:id="30"/>
    </w:p>
    <w:p w14:paraId="13C924CB" w14:textId="07133E86" w:rsidR="001D50AF" w:rsidRDefault="001D50AF" w:rsidP="00BF6027">
      <w:pPr>
        <w:pStyle w:val="a7"/>
        <w:widowControl w:val="0"/>
        <w:numPr>
          <w:ilvl w:val="2"/>
          <w:numId w:val="2"/>
        </w:numPr>
        <w:spacing w:before="120"/>
        <w:contextualSpacing w:val="0"/>
        <w:rPr>
          <w:b/>
          <w:bCs/>
          <w:lang w:eastAsia="en-US"/>
        </w:rPr>
      </w:pPr>
      <w:bookmarkStart w:id="32" w:name="_Ref449461915"/>
      <w:r w:rsidRPr="003A1F0B">
        <w:rPr>
          <w:rFonts w:hint="cs"/>
          <w:b/>
          <w:bCs/>
          <w:rtl/>
          <w:lang w:eastAsia="en-US"/>
        </w:rPr>
        <w:t>תנאי סף ל</w:t>
      </w:r>
      <w:r w:rsidR="00E165FA" w:rsidRPr="003A1F0B">
        <w:rPr>
          <w:rFonts w:hint="cs"/>
          <w:b/>
          <w:bCs/>
          <w:u w:val="single"/>
          <w:rtl/>
          <w:lang w:eastAsia="en-US"/>
        </w:rPr>
        <w:t>מנהל</w:t>
      </w:r>
      <w:r w:rsidR="00863B90" w:rsidRPr="003A1F0B">
        <w:rPr>
          <w:rFonts w:hint="cs"/>
          <w:b/>
          <w:bCs/>
          <w:u w:val="single"/>
          <w:rtl/>
          <w:lang w:eastAsia="en-US"/>
        </w:rPr>
        <w:t xml:space="preserve"> התוכן</w:t>
      </w:r>
      <w:r w:rsidRPr="003A1F0B">
        <w:rPr>
          <w:rFonts w:hint="cs"/>
          <w:b/>
          <w:bCs/>
          <w:u w:val="single"/>
          <w:rtl/>
          <w:lang w:eastAsia="en-US"/>
        </w:rPr>
        <w:t xml:space="preserve"> המוצע</w:t>
      </w:r>
      <w:bookmarkEnd w:id="31"/>
      <w:r w:rsidR="00863B90" w:rsidRPr="003A1F0B">
        <w:rPr>
          <w:rFonts w:hint="cs"/>
          <w:b/>
          <w:bCs/>
          <w:rtl/>
          <w:lang w:eastAsia="en-US"/>
        </w:rPr>
        <w:t>:</w:t>
      </w:r>
      <w:bookmarkEnd w:id="32"/>
    </w:p>
    <w:p w14:paraId="26953639" w14:textId="24B3BBDB" w:rsidR="00E836B3" w:rsidRDefault="00E836B3" w:rsidP="002012F8">
      <w:pPr>
        <w:pStyle w:val="a7"/>
        <w:widowControl w:val="0"/>
        <w:numPr>
          <w:ilvl w:val="3"/>
          <w:numId w:val="2"/>
        </w:numPr>
        <w:rPr>
          <w:lang w:eastAsia="en-US"/>
        </w:rPr>
      </w:pPr>
      <w:r w:rsidRPr="00571B38">
        <w:rPr>
          <w:rFonts w:hint="cs"/>
          <w:rtl/>
          <w:lang w:eastAsia="en-US"/>
        </w:rPr>
        <w:t>בחמש השנים האחרונות, בעל ניסיון של שלוש שנים ב</w:t>
      </w:r>
      <w:r w:rsidR="00571B38">
        <w:rPr>
          <w:rFonts w:hint="cs"/>
          <w:rtl/>
          <w:lang w:eastAsia="en-US"/>
        </w:rPr>
        <w:t xml:space="preserve">ניהול והפעלה של תכניות חינוכיות בתחומי </w:t>
      </w:r>
      <w:r w:rsidR="002012F8">
        <w:rPr>
          <w:rFonts w:hint="cs"/>
          <w:rtl/>
          <w:lang w:eastAsia="en-US"/>
        </w:rPr>
        <w:t>המדעים</w:t>
      </w:r>
      <w:r w:rsidR="00571B38">
        <w:rPr>
          <w:rFonts w:hint="cs"/>
          <w:rtl/>
          <w:lang w:eastAsia="en-US"/>
        </w:rPr>
        <w:t xml:space="preserve">, לרבות </w:t>
      </w:r>
      <w:r w:rsidRPr="00571B38">
        <w:rPr>
          <w:rFonts w:hint="cs"/>
          <w:rtl/>
          <w:lang w:eastAsia="en-US"/>
        </w:rPr>
        <w:t>פיתוח וכתיבה של תוכן חינוכי ו/או חווייתי</w:t>
      </w:r>
      <w:r w:rsidR="00F920E9">
        <w:rPr>
          <w:rFonts w:hint="cs"/>
          <w:rtl/>
          <w:lang w:eastAsia="en-US"/>
        </w:rPr>
        <w:t xml:space="preserve"> עבור תערוכה אחת לכל הפחות</w:t>
      </w:r>
      <w:r w:rsidR="00571B38">
        <w:rPr>
          <w:rFonts w:hint="cs"/>
          <w:rtl/>
          <w:lang w:eastAsia="en-US"/>
        </w:rPr>
        <w:t>.</w:t>
      </w:r>
    </w:p>
    <w:p w14:paraId="06EEFD02" w14:textId="72C12E2D" w:rsidR="00863B90" w:rsidRPr="003A1F0B" w:rsidRDefault="00863B90" w:rsidP="00BF6027">
      <w:pPr>
        <w:pStyle w:val="a7"/>
        <w:widowControl w:val="0"/>
        <w:numPr>
          <w:ilvl w:val="2"/>
          <w:numId w:val="2"/>
        </w:numPr>
        <w:spacing w:before="120"/>
        <w:contextualSpacing w:val="0"/>
        <w:rPr>
          <w:b/>
          <w:bCs/>
          <w:lang w:eastAsia="en-US"/>
        </w:rPr>
      </w:pPr>
      <w:bookmarkStart w:id="33" w:name="_Ref449458183"/>
      <w:r w:rsidRPr="003A1F0B">
        <w:rPr>
          <w:rFonts w:hint="cs"/>
          <w:b/>
          <w:bCs/>
          <w:rtl/>
          <w:lang w:eastAsia="en-US"/>
        </w:rPr>
        <w:t xml:space="preserve">תנאי סף </w:t>
      </w:r>
      <w:r w:rsidR="00E165FA" w:rsidRPr="003A1F0B">
        <w:rPr>
          <w:rFonts w:hint="cs"/>
          <w:b/>
          <w:bCs/>
          <w:rtl/>
          <w:lang w:eastAsia="en-US"/>
        </w:rPr>
        <w:t>ל</w:t>
      </w:r>
      <w:r w:rsidR="00E165FA" w:rsidRPr="003A1F0B">
        <w:rPr>
          <w:rFonts w:hint="cs"/>
          <w:b/>
          <w:bCs/>
          <w:u w:val="single"/>
          <w:rtl/>
          <w:lang w:eastAsia="en-US"/>
        </w:rPr>
        <w:t xml:space="preserve">מנהל המיתוג </w:t>
      </w:r>
      <w:r w:rsidRPr="003A1F0B">
        <w:rPr>
          <w:rFonts w:hint="cs"/>
          <w:b/>
          <w:bCs/>
          <w:u w:val="single"/>
          <w:rtl/>
          <w:lang w:eastAsia="en-US"/>
        </w:rPr>
        <w:t>המוצע</w:t>
      </w:r>
      <w:r w:rsidRPr="003A1F0B">
        <w:rPr>
          <w:rFonts w:hint="cs"/>
          <w:b/>
          <w:bCs/>
          <w:rtl/>
          <w:lang w:eastAsia="en-US"/>
        </w:rPr>
        <w:t>:</w:t>
      </w:r>
      <w:bookmarkEnd w:id="33"/>
    </w:p>
    <w:p w14:paraId="196CFB30" w14:textId="659333E2" w:rsidR="00863B90" w:rsidRPr="003A1F0B" w:rsidRDefault="00E165FA" w:rsidP="003273FC">
      <w:pPr>
        <w:pStyle w:val="a7"/>
        <w:widowControl w:val="0"/>
        <w:numPr>
          <w:ilvl w:val="3"/>
          <w:numId w:val="2"/>
        </w:numPr>
        <w:rPr>
          <w:rtl/>
          <w:lang w:eastAsia="en-US"/>
        </w:rPr>
      </w:pPr>
      <w:r w:rsidRPr="003A1F0B">
        <w:rPr>
          <w:rFonts w:hint="cs"/>
          <w:rtl/>
          <w:lang w:eastAsia="en-US"/>
        </w:rPr>
        <w:t>בחמש הש</w:t>
      </w:r>
      <w:r w:rsidR="003273FC" w:rsidRPr="003A1F0B">
        <w:rPr>
          <w:rFonts w:hint="cs"/>
          <w:rtl/>
          <w:lang w:eastAsia="en-US"/>
        </w:rPr>
        <w:t xml:space="preserve">נים האחרונות, מנהל המיתוג והשיווק </w:t>
      </w:r>
      <w:r w:rsidRPr="003A1F0B">
        <w:rPr>
          <w:rFonts w:hint="cs"/>
          <w:rtl/>
          <w:lang w:eastAsia="en-US"/>
        </w:rPr>
        <w:t xml:space="preserve">בעל ניסיון בגיבוש קונספט ובמיתוג עבור </w:t>
      </w:r>
      <w:r w:rsidRPr="003A1F0B">
        <w:rPr>
          <w:rFonts w:hint="cs"/>
          <w:b/>
          <w:bCs/>
          <w:rtl/>
          <w:lang w:eastAsia="en-US"/>
        </w:rPr>
        <w:t xml:space="preserve">שני (2) אירועים </w:t>
      </w:r>
      <w:r w:rsidRPr="003A1F0B">
        <w:rPr>
          <w:rFonts w:hint="cs"/>
          <w:b/>
          <w:bCs/>
          <w:u w:val="single"/>
          <w:rtl/>
          <w:lang w:eastAsia="en-US"/>
        </w:rPr>
        <w:t>ממושכים</w:t>
      </w:r>
      <w:r w:rsidRPr="003A1F0B">
        <w:rPr>
          <w:rFonts w:hint="cs"/>
          <w:rtl/>
          <w:lang w:eastAsia="en-US"/>
        </w:rPr>
        <w:t xml:space="preserve"> לכל הפחות.</w:t>
      </w:r>
    </w:p>
    <w:p w14:paraId="04ED2287" w14:textId="002BE727" w:rsidR="004A3D21" w:rsidRPr="003A1F0B" w:rsidRDefault="00863B90" w:rsidP="00BF6027">
      <w:pPr>
        <w:pStyle w:val="a7"/>
        <w:numPr>
          <w:ilvl w:val="1"/>
          <w:numId w:val="2"/>
        </w:numPr>
        <w:spacing w:before="120"/>
        <w:ind w:hanging="777"/>
        <w:contextualSpacing w:val="0"/>
        <w:rPr>
          <w:lang w:eastAsia="en-US"/>
        </w:rPr>
      </w:pPr>
      <w:r w:rsidRPr="003A1F0B">
        <w:rPr>
          <w:rFonts w:hint="cs"/>
          <w:rtl/>
          <w:lang w:eastAsia="en-US"/>
        </w:rPr>
        <w:t>יובהר</w:t>
      </w:r>
      <w:r w:rsidR="004A3D21" w:rsidRPr="003A1F0B">
        <w:rPr>
          <w:rtl/>
          <w:lang w:eastAsia="en-US"/>
        </w:rPr>
        <w:t xml:space="preserve"> </w:t>
      </w:r>
      <w:r w:rsidR="004A3D21" w:rsidRPr="003A1F0B">
        <w:rPr>
          <w:rFonts w:hint="eastAsia"/>
          <w:rtl/>
          <w:lang w:eastAsia="en-US"/>
        </w:rPr>
        <w:t>כי</w:t>
      </w:r>
      <w:r w:rsidR="004A3D21" w:rsidRPr="003A1F0B">
        <w:rPr>
          <w:rtl/>
          <w:lang w:eastAsia="en-US"/>
        </w:rPr>
        <w:t xml:space="preserve"> </w:t>
      </w:r>
      <w:r w:rsidR="007B7C00" w:rsidRPr="003A1F0B">
        <w:rPr>
          <w:rFonts w:hint="cs"/>
          <w:rtl/>
          <w:lang w:eastAsia="en-US"/>
        </w:rPr>
        <w:t>לצורך עמידה בתנאי סף</w:t>
      </w:r>
      <w:r w:rsidRPr="003A1F0B">
        <w:rPr>
          <w:rFonts w:hint="cs"/>
          <w:rtl/>
          <w:lang w:eastAsia="en-US"/>
        </w:rPr>
        <w:t xml:space="preserve"> המפורטים בסעיפים</w:t>
      </w:r>
      <w:r w:rsidR="007B7C00" w:rsidRPr="003A1F0B">
        <w:rPr>
          <w:rFonts w:hint="cs"/>
          <w:rtl/>
          <w:lang w:eastAsia="en-US"/>
        </w:rPr>
        <w:t xml:space="preserve"> </w:t>
      </w:r>
      <w:r w:rsidR="00036C38" w:rsidRPr="003A1F0B">
        <w:rPr>
          <w:rtl/>
          <w:lang w:eastAsia="en-US"/>
        </w:rPr>
        <w:fldChar w:fldCharType="begin"/>
      </w:r>
      <w:r w:rsidR="00036C38" w:rsidRPr="003A1F0B">
        <w:rPr>
          <w:rtl/>
          <w:lang w:eastAsia="en-US"/>
        </w:rPr>
        <w:instrText xml:space="preserve"> </w:instrText>
      </w:r>
      <w:r w:rsidR="00036C38" w:rsidRPr="003A1F0B">
        <w:rPr>
          <w:rFonts w:hint="cs"/>
          <w:lang w:eastAsia="en-US"/>
        </w:rPr>
        <w:instrText>REF</w:instrText>
      </w:r>
      <w:r w:rsidR="00036C38" w:rsidRPr="003A1F0B">
        <w:rPr>
          <w:rFonts w:hint="cs"/>
          <w:rtl/>
          <w:lang w:eastAsia="en-US"/>
        </w:rPr>
        <w:instrText xml:space="preserve"> _</w:instrText>
      </w:r>
      <w:r w:rsidR="00036C38" w:rsidRPr="003A1F0B">
        <w:rPr>
          <w:rFonts w:hint="cs"/>
          <w:lang w:eastAsia="en-US"/>
        </w:rPr>
        <w:instrText>Ref403988365 \r \h</w:instrText>
      </w:r>
      <w:r w:rsidR="00036C38" w:rsidRPr="003A1F0B">
        <w:rPr>
          <w:rtl/>
          <w:lang w:eastAsia="en-US"/>
        </w:rPr>
        <w:instrText xml:space="preserve"> </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00036C38" w:rsidRPr="003A1F0B">
        <w:rPr>
          <w:rtl/>
          <w:lang w:eastAsia="en-US"/>
        </w:rPr>
      </w:r>
      <w:r w:rsidR="00036C38" w:rsidRPr="003A1F0B">
        <w:rPr>
          <w:rtl/>
          <w:lang w:eastAsia="en-US"/>
        </w:rPr>
        <w:fldChar w:fldCharType="separate"/>
      </w:r>
      <w:r w:rsidR="00FF2A77">
        <w:rPr>
          <w:cs/>
          <w:lang w:eastAsia="en-US"/>
        </w:rPr>
        <w:t>‎</w:t>
      </w:r>
      <w:r w:rsidR="00FF2A77">
        <w:rPr>
          <w:lang w:eastAsia="en-US"/>
        </w:rPr>
        <w:t>7.2.2</w:t>
      </w:r>
      <w:r w:rsidR="00036C38" w:rsidRPr="003A1F0B">
        <w:rPr>
          <w:rtl/>
          <w:lang w:eastAsia="en-US"/>
        </w:rPr>
        <w:fldChar w:fldCharType="end"/>
      </w:r>
      <w:r w:rsidRPr="003A1F0B">
        <w:rPr>
          <w:rFonts w:hint="cs"/>
          <w:rtl/>
          <w:lang w:eastAsia="en-US"/>
        </w:rPr>
        <w:t xml:space="preserve"> -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Ref449458183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FF2A77">
        <w:rPr>
          <w:cs/>
          <w:lang w:eastAsia="en-US"/>
        </w:rPr>
        <w:t>‎</w:t>
      </w:r>
      <w:r w:rsidR="00FF2A77">
        <w:rPr>
          <w:lang w:eastAsia="en-US"/>
        </w:rPr>
        <w:t>7.2.5</w:t>
      </w:r>
      <w:r w:rsidRPr="003A1F0B">
        <w:rPr>
          <w:rtl/>
          <w:lang w:eastAsia="en-US"/>
        </w:rPr>
        <w:fldChar w:fldCharType="end"/>
      </w:r>
      <w:r w:rsidRPr="003A1F0B">
        <w:rPr>
          <w:rFonts w:hint="cs"/>
          <w:rtl/>
          <w:lang w:eastAsia="en-US"/>
        </w:rPr>
        <w:t xml:space="preserve"> </w:t>
      </w:r>
      <w:r w:rsidR="00210E28" w:rsidRPr="003A1F0B">
        <w:rPr>
          <w:rtl/>
          <w:lang w:eastAsia="en-US"/>
        </w:rPr>
        <w:t>המציע רשאי להצי</w:t>
      </w:r>
      <w:r w:rsidR="007B7C00" w:rsidRPr="003A1F0B">
        <w:rPr>
          <w:rFonts w:hint="cs"/>
          <w:rtl/>
          <w:lang w:eastAsia="en-US"/>
        </w:rPr>
        <w:t>ג</w:t>
      </w:r>
      <w:r w:rsidR="00DE284D" w:rsidRPr="003A1F0B">
        <w:rPr>
          <w:rFonts w:hint="cs"/>
          <w:rtl/>
          <w:lang w:eastAsia="en-US"/>
        </w:rPr>
        <w:t xml:space="preserve"> </w:t>
      </w:r>
      <w:r w:rsidRPr="003A1F0B">
        <w:rPr>
          <w:rFonts w:hint="cs"/>
          <w:rtl/>
          <w:lang w:eastAsia="en-US"/>
        </w:rPr>
        <w:t>בעלי תפקידים</w:t>
      </w:r>
      <w:r w:rsidR="00210E28" w:rsidRPr="003A1F0B">
        <w:rPr>
          <w:rtl/>
          <w:lang w:eastAsia="en-US"/>
        </w:rPr>
        <w:t xml:space="preserve"> </w:t>
      </w:r>
      <w:r w:rsidR="00036C38" w:rsidRPr="003A1F0B">
        <w:rPr>
          <w:rFonts w:hint="cs"/>
          <w:rtl/>
          <w:lang w:eastAsia="en-US"/>
        </w:rPr>
        <w:t xml:space="preserve">מטעמו </w:t>
      </w:r>
      <w:r w:rsidRPr="003A1F0B">
        <w:rPr>
          <w:rFonts w:hint="cs"/>
          <w:rtl/>
          <w:lang w:eastAsia="en-US"/>
        </w:rPr>
        <w:t xml:space="preserve">אשר </w:t>
      </w:r>
      <w:r w:rsidR="00DB1651" w:rsidRPr="003A1F0B">
        <w:rPr>
          <w:rFonts w:hint="eastAsia"/>
          <w:rtl/>
          <w:lang w:eastAsia="en-US"/>
        </w:rPr>
        <w:t>ניסיונ</w:t>
      </w:r>
      <w:r w:rsidR="00DB1651" w:rsidRPr="003A1F0B">
        <w:rPr>
          <w:rFonts w:hint="cs"/>
          <w:rtl/>
          <w:lang w:eastAsia="en-US"/>
        </w:rPr>
        <w:t>ם</w:t>
      </w:r>
      <w:r w:rsidR="004A3D21" w:rsidRPr="003A1F0B">
        <w:rPr>
          <w:rtl/>
          <w:lang w:eastAsia="en-US"/>
        </w:rPr>
        <w:t xml:space="preserve"> </w:t>
      </w:r>
      <w:r w:rsidR="004A3D21" w:rsidRPr="003A1F0B">
        <w:rPr>
          <w:rFonts w:hint="eastAsia"/>
          <w:rtl/>
          <w:lang w:eastAsia="en-US"/>
        </w:rPr>
        <w:t>נצבר</w:t>
      </w:r>
      <w:r w:rsidR="004A3D21" w:rsidRPr="003A1F0B">
        <w:rPr>
          <w:rtl/>
          <w:lang w:eastAsia="en-US"/>
        </w:rPr>
        <w:t xml:space="preserve"> </w:t>
      </w:r>
      <w:r w:rsidR="004A3D21" w:rsidRPr="003A1F0B">
        <w:rPr>
          <w:rFonts w:hint="eastAsia"/>
          <w:rtl/>
          <w:lang w:eastAsia="en-US"/>
        </w:rPr>
        <w:t>בתקופת</w:t>
      </w:r>
      <w:r w:rsidR="004A3D21" w:rsidRPr="003A1F0B">
        <w:rPr>
          <w:rtl/>
          <w:lang w:eastAsia="en-US"/>
        </w:rPr>
        <w:t xml:space="preserve"> </w:t>
      </w:r>
      <w:r w:rsidR="00DB1651" w:rsidRPr="003A1F0B">
        <w:rPr>
          <w:rFonts w:hint="eastAsia"/>
          <w:rtl/>
          <w:lang w:eastAsia="en-US"/>
        </w:rPr>
        <w:t>היות</w:t>
      </w:r>
      <w:r w:rsidR="00DB1651" w:rsidRPr="003A1F0B">
        <w:rPr>
          <w:rFonts w:hint="cs"/>
          <w:rtl/>
          <w:lang w:eastAsia="en-US"/>
        </w:rPr>
        <w:t>ם</w:t>
      </w:r>
      <w:r w:rsidR="004A3D21" w:rsidRPr="003A1F0B">
        <w:rPr>
          <w:rtl/>
          <w:lang w:eastAsia="en-US"/>
        </w:rPr>
        <w:t xml:space="preserve"> </w:t>
      </w:r>
      <w:r w:rsidR="004A3D21" w:rsidRPr="003A1F0B">
        <w:rPr>
          <w:rFonts w:hint="eastAsia"/>
          <w:rtl/>
          <w:lang w:eastAsia="en-US"/>
        </w:rPr>
        <w:t>שכיר</w:t>
      </w:r>
      <w:r w:rsidR="00DB1651" w:rsidRPr="003A1F0B">
        <w:rPr>
          <w:rFonts w:hint="cs"/>
          <w:rtl/>
          <w:lang w:eastAsia="en-US"/>
        </w:rPr>
        <w:t>ים</w:t>
      </w:r>
      <w:r w:rsidR="00980373" w:rsidRPr="003A1F0B">
        <w:rPr>
          <w:rFonts w:hint="cs"/>
          <w:rtl/>
          <w:lang w:eastAsia="en-US"/>
        </w:rPr>
        <w:t>,</w:t>
      </w:r>
      <w:r w:rsidR="00210E28" w:rsidRPr="003A1F0B">
        <w:rPr>
          <w:rFonts w:hint="cs"/>
          <w:rtl/>
          <w:lang w:eastAsia="en-US"/>
        </w:rPr>
        <w:t xml:space="preserve"> </w:t>
      </w:r>
      <w:r w:rsidR="00DB1651" w:rsidRPr="003A1F0B">
        <w:rPr>
          <w:rFonts w:hint="eastAsia"/>
          <w:rtl/>
          <w:lang w:eastAsia="en-US"/>
        </w:rPr>
        <w:t>קבל</w:t>
      </w:r>
      <w:r w:rsidR="00DB1651" w:rsidRPr="003A1F0B">
        <w:rPr>
          <w:rFonts w:hint="cs"/>
          <w:rtl/>
          <w:lang w:eastAsia="en-US"/>
        </w:rPr>
        <w:t>ני</w:t>
      </w:r>
      <w:r w:rsidR="004A3D21" w:rsidRPr="003A1F0B">
        <w:rPr>
          <w:rtl/>
          <w:lang w:eastAsia="en-US"/>
        </w:rPr>
        <w:t xml:space="preserve"> </w:t>
      </w:r>
      <w:r w:rsidR="004A3D21" w:rsidRPr="003A1F0B">
        <w:rPr>
          <w:rFonts w:hint="eastAsia"/>
          <w:rtl/>
          <w:lang w:eastAsia="en-US"/>
        </w:rPr>
        <w:t>משנה</w:t>
      </w:r>
      <w:r w:rsidR="00980373" w:rsidRPr="003A1F0B">
        <w:rPr>
          <w:rFonts w:hint="cs"/>
          <w:rtl/>
          <w:lang w:eastAsia="en-US"/>
        </w:rPr>
        <w:t xml:space="preserve"> או עצמאי</w:t>
      </w:r>
      <w:r w:rsidR="00DB1651" w:rsidRPr="003A1F0B">
        <w:rPr>
          <w:rFonts w:hint="cs"/>
          <w:rtl/>
          <w:lang w:eastAsia="en-US"/>
        </w:rPr>
        <w:t>ים</w:t>
      </w:r>
      <w:r w:rsidR="004A3D21" w:rsidRPr="003A1F0B">
        <w:rPr>
          <w:rtl/>
          <w:lang w:eastAsia="en-US"/>
        </w:rPr>
        <w:t xml:space="preserve">, </w:t>
      </w:r>
      <w:r w:rsidR="004A3D21" w:rsidRPr="003A1F0B">
        <w:rPr>
          <w:rFonts w:hint="eastAsia"/>
          <w:rtl/>
          <w:lang w:eastAsia="en-US"/>
        </w:rPr>
        <w:t>ובתנאי</w:t>
      </w:r>
      <w:r w:rsidR="004A3D21" w:rsidRPr="003A1F0B">
        <w:rPr>
          <w:rtl/>
          <w:lang w:eastAsia="en-US"/>
        </w:rPr>
        <w:t xml:space="preserve"> </w:t>
      </w:r>
      <w:r w:rsidRPr="003A1F0B">
        <w:rPr>
          <w:rFonts w:hint="cs"/>
          <w:rtl/>
          <w:lang w:eastAsia="en-US"/>
        </w:rPr>
        <w:t>שהניסיון הנדרש נצבר על ידם.</w:t>
      </w:r>
    </w:p>
    <w:p w14:paraId="18525077" w14:textId="2F4F7991" w:rsidR="007E4AEF" w:rsidRPr="003A1F0B" w:rsidRDefault="007E4AEF" w:rsidP="00AF65D1">
      <w:pPr>
        <w:widowControl w:val="0"/>
        <w:rPr>
          <w:rtl/>
          <w:lang w:eastAsia="en-US"/>
        </w:rPr>
      </w:pPr>
    </w:p>
    <w:p w14:paraId="28E59A48" w14:textId="30A5B58C" w:rsidR="00D067B0" w:rsidRPr="003A1F0B" w:rsidRDefault="00D067B0" w:rsidP="004152DC">
      <w:pPr>
        <w:pStyle w:val="a7"/>
        <w:widowControl w:val="0"/>
        <w:numPr>
          <w:ilvl w:val="0"/>
          <w:numId w:val="2"/>
        </w:numPr>
        <w:rPr>
          <w:b/>
          <w:bCs/>
          <w:u w:val="single"/>
          <w:lang w:eastAsia="en-US"/>
        </w:rPr>
      </w:pPr>
      <w:r w:rsidRPr="003A1F0B">
        <w:rPr>
          <w:rFonts w:hint="cs"/>
          <w:b/>
          <w:bCs/>
          <w:u w:val="single"/>
          <w:rtl/>
          <w:lang w:eastAsia="en-US"/>
        </w:rPr>
        <w:t>מסמכים נדרשים ותנאי מסירת ההצעה</w:t>
      </w:r>
    </w:p>
    <w:p w14:paraId="0B5C86B7" w14:textId="337F7B3B" w:rsidR="003B664B" w:rsidRPr="003A1F0B" w:rsidRDefault="003B664B" w:rsidP="003B664B">
      <w:pPr>
        <w:pStyle w:val="a7"/>
        <w:widowControl w:val="0"/>
        <w:ind w:left="360"/>
        <w:rPr>
          <w:b/>
          <w:bCs/>
          <w:u w:val="single"/>
          <w:lang w:eastAsia="en-US"/>
        </w:rPr>
      </w:pPr>
      <w:r w:rsidRPr="003A1F0B">
        <w:rPr>
          <w:rtl/>
          <w:lang w:eastAsia="en-US"/>
        </w:rPr>
        <w:t>ל</w:t>
      </w:r>
      <w:r w:rsidRPr="003A1F0B">
        <w:rPr>
          <w:rFonts w:hint="cs"/>
          <w:rtl/>
          <w:lang w:eastAsia="en-US"/>
        </w:rPr>
        <w:t>הצעה (חוברת הצעה מלאה על כל סעיפיה) יש לצרף</w:t>
      </w:r>
      <w:r w:rsidRPr="003A1F0B">
        <w:rPr>
          <w:rtl/>
          <w:lang w:eastAsia="en-US"/>
        </w:rPr>
        <w:t>:</w:t>
      </w:r>
    </w:p>
    <w:p w14:paraId="77A8C3B0" w14:textId="0A721306" w:rsidR="006A00C8" w:rsidRPr="003A1F0B" w:rsidRDefault="001F5484" w:rsidP="004152DC">
      <w:pPr>
        <w:pStyle w:val="a7"/>
        <w:widowControl w:val="0"/>
        <w:numPr>
          <w:ilvl w:val="1"/>
          <w:numId w:val="2"/>
        </w:numPr>
        <w:rPr>
          <w:u w:val="single"/>
          <w:lang w:eastAsia="en-US"/>
        </w:rPr>
      </w:pPr>
      <w:r w:rsidRPr="003A1F0B">
        <w:rPr>
          <w:rFonts w:hint="cs"/>
          <w:u w:val="single"/>
          <w:rtl/>
          <w:lang w:eastAsia="en-US"/>
        </w:rPr>
        <w:t>מסמכים מנהליים</w:t>
      </w:r>
      <w:r w:rsidR="006A00C8" w:rsidRPr="003A1F0B">
        <w:rPr>
          <w:rFonts w:hint="cs"/>
          <w:u w:val="single"/>
          <w:rtl/>
          <w:lang w:eastAsia="en-US"/>
        </w:rPr>
        <w:t>:</w:t>
      </w:r>
    </w:p>
    <w:p w14:paraId="20683365" w14:textId="69F1CB48" w:rsidR="00243CD2" w:rsidRPr="003A1F0B" w:rsidRDefault="00243CD2" w:rsidP="004152DC">
      <w:pPr>
        <w:pStyle w:val="a7"/>
        <w:widowControl w:val="0"/>
        <w:numPr>
          <w:ilvl w:val="2"/>
          <w:numId w:val="2"/>
        </w:numPr>
        <w:rPr>
          <w:rtl/>
          <w:lang w:eastAsia="en-US"/>
        </w:rPr>
      </w:pPr>
      <w:r w:rsidRPr="003A1F0B">
        <w:rPr>
          <w:rtl/>
          <w:lang w:eastAsia="en-US"/>
        </w:rPr>
        <w:t>חוברת הצעה מלאה וחתומה כנדרש בסעי</w:t>
      </w:r>
      <w:r w:rsidR="0017008C" w:rsidRPr="003A1F0B">
        <w:rPr>
          <w:rFonts w:hint="cs"/>
          <w:rtl/>
          <w:lang w:eastAsia="en-US"/>
        </w:rPr>
        <w:t xml:space="preserve">ף </w:t>
      </w:r>
      <w:r w:rsidR="0017008C" w:rsidRPr="003A1F0B">
        <w:rPr>
          <w:rtl/>
          <w:lang w:eastAsia="en-US"/>
        </w:rPr>
        <w:fldChar w:fldCharType="begin"/>
      </w:r>
      <w:r w:rsidR="0017008C" w:rsidRPr="003A1F0B">
        <w:rPr>
          <w:rtl/>
          <w:lang w:eastAsia="en-US"/>
        </w:rPr>
        <w:instrText xml:space="preserve"> </w:instrText>
      </w:r>
      <w:r w:rsidR="0017008C" w:rsidRPr="003A1F0B">
        <w:rPr>
          <w:rFonts w:hint="cs"/>
          <w:lang w:eastAsia="en-US"/>
        </w:rPr>
        <w:instrText>REF</w:instrText>
      </w:r>
      <w:r w:rsidR="0017008C" w:rsidRPr="003A1F0B">
        <w:rPr>
          <w:rFonts w:hint="cs"/>
          <w:rtl/>
          <w:lang w:eastAsia="en-US"/>
        </w:rPr>
        <w:instrText xml:space="preserve"> _</w:instrText>
      </w:r>
      <w:r w:rsidR="0017008C" w:rsidRPr="003A1F0B">
        <w:rPr>
          <w:rFonts w:hint="cs"/>
          <w:lang w:eastAsia="en-US"/>
        </w:rPr>
        <w:instrText>Ref381021371 \r \h</w:instrText>
      </w:r>
      <w:r w:rsidR="0017008C"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17008C" w:rsidRPr="003A1F0B">
        <w:rPr>
          <w:rtl/>
          <w:lang w:eastAsia="en-US"/>
        </w:rPr>
      </w:r>
      <w:r w:rsidR="0017008C" w:rsidRPr="003A1F0B">
        <w:rPr>
          <w:rtl/>
          <w:lang w:eastAsia="en-US"/>
        </w:rPr>
        <w:fldChar w:fldCharType="separate"/>
      </w:r>
      <w:r w:rsidR="00F920E9">
        <w:rPr>
          <w:cs/>
          <w:lang w:eastAsia="en-US"/>
        </w:rPr>
        <w:t>‎</w:t>
      </w:r>
      <w:r w:rsidR="00F920E9">
        <w:rPr>
          <w:lang w:eastAsia="en-US"/>
        </w:rPr>
        <w:t>10</w:t>
      </w:r>
      <w:r w:rsidR="0017008C" w:rsidRPr="003A1F0B">
        <w:rPr>
          <w:rtl/>
          <w:lang w:eastAsia="en-US"/>
        </w:rPr>
        <w:fldChar w:fldCharType="end"/>
      </w:r>
      <w:r w:rsidR="0017008C" w:rsidRPr="003A1F0B">
        <w:rPr>
          <w:rFonts w:hint="cs"/>
          <w:rtl/>
          <w:lang w:eastAsia="en-US"/>
        </w:rPr>
        <w:t xml:space="preserve"> </w:t>
      </w:r>
      <w:r w:rsidRPr="003A1F0B">
        <w:rPr>
          <w:rtl/>
          <w:lang w:eastAsia="en-US"/>
        </w:rPr>
        <w:t>להלן.</w:t>
      </w:r>
    </w:p>
    <w:p w14:paraId="5888784A" w14:textId="7C106FE1" w:rsidR="00507BF8" w:rsidRPr="003A1F0B" w:rsidRDefault="00507BF8" w:rsidP="004152DC">
      <w:pPr>
        <w:pStyle w:val="a7"/>
        <w:widowControl w:val="0"/>
        <w:numPr>
          <w:ilvl w:val="2"/>
          <w:numId w:val="2"/>
        </w:numPr>
        <w:rPr>
          <w:rtl/>
          <w:lang w:eastAsia="en-US"/>
        </w:rPr>
      </w:pPr>
      <w:r w:rsidRPr="003A1F0B">
        <w:rPr>
          <w:rtl/>
          <w:lang w:eastAsia="en-US"/>
        </w:rPr>
        <w:t xml:space="preserve">מסמכי המכרז כשהם חתומים. יש לחתום על כל מסמכי המכרז והחוזה בראשי תיבות בתחתית כל עמוד כהוכחה לקריאת המסמכים והבנתם. בנוסף, טופס הגשת ההצעה (נספח ב'1)  והחוזה (נספח ג') ייחתמו גם ע"י מורשי חתימה מטעם המציע, בצירוף חותמת רשמית של המציע. </w:t>
      </w:r>
    </w:p>
    <w:p w14:paraId="067B9D7B" w14:textId="75516519" w:rsidR="00BE34D5" w:rsidRPr="003A1F0B" w:rsidRDefault="00BE34D5" w:rsidP="004A7D84">
      <w:pPr>
        <w:pStyle w:val="a7"/>
        <w:widowControl w:val="0"/>
        <w:numPr>
          <w:ilvl w:val="2"/>
          <w:numId w:val="2"/>
        </w:numPr>
        <w:rPr>
          <w:lang w:eastAsia="en-US"/>
        </w:rPr>
      </w:pPr>
      <w:bookmarkStart w:id="34" w:name="_Ref312343192"/>
      <w:r w:rsidRPr="003A1F0B">
        <w:rPr>
          <w:rFonts w:hint="cs"/>
          <w:rtl/>
          <w:lang w:eastAsia="en-US"/>
        </w:rPr>
        <w:t>אם המציע הוא תאגיד - יצרף</w:t>
      </w:r>
      <w:r w:rsidRPr="003A1F0B">
        <w:rPr>
          <w:rtl/>
          <w:lang w:eastAsia="en-US"/>
        </w:rPr>
        <w:t xml:space="preserve"> </w:t>
      </w:r>
      <w:r w:rsidRPr="003A1F0B">
        <w:rPr>
          <w:rFonts w:hint="eastAsia"/>
          <w:rtl/>
          <w:lang w:eastAsia="en-US"/>
        </w:rPr>
        <w:t>נסח</w:t>
      </w:r>
      <w:r w:rsidRPr="003A1F0B">
        <w:rPr>
          <w:rtl/>
          <w:lang w:eastAsia="en-US"/>
        </w:rPr>
        <w:t xml:space="preserve"> </w:t>
      </w:r>
      <w:r w:rsidRPr="003A1F0B">
        <w:rPr>
          <w:rFonts w:hint="eastAsia"/>
          <w:rtl/>
          <w:lang w:eastAsia="en-US"/>
        </w:rPr>
        <w:t>חברה</w:t>
      </w:r>
      <w:r w:rsidRPr="003A1F0B">
        <w:rPr>
          <w:rtl/>
          <w:lang w:eastAsia="en-US"/>
        </w:rPr>
        <w:t xml:space="preserve">/שותפות </w:t>
      </w:r>
      <w:r w:rsidRPr="003A1F0B">
        <w:rPr>
          <w:rFonts w:hint="eastAsia"/>
          <w:rtl/>
          <w:lang w:eastAsia="en-US"/>
        </w:rPr>
        <w:t>עדכני</w:t>
      </w:r>
      <w:r w:rsidRPr="003A1F0B">
        <w:rPr>
          <w:rtl/>
          <w:lang w:eastAsia="en-US"/>
        </w:rPr>
        <w:t xml:space="preserve"> </w:t>
      </w:r>
      <w:r w:rsidRPr="003A1F0B">
        <w:rPr>
          <w:rFonts w:hint="eastAsia"/>
          <w:rtl/>
          <w:lang w:eastAsia="en-US"/>
        </w:rPr>
        <w:t>מרשות</w:t>
      </w:r>
      <w:r w:rsidRPr="003A1F0B">
        <w:rPr>
          <w:rtl/>
          <w:lang w:eastAsia="en-US"/>
        </w:rPr>
        <w:t xml:space="preserve"> </w:t>
      </w:r>
      <w:r w:rsidRPr="003A1F0B">
        <w:rPr>
          <w:rFonts w:hint="eastAsia"/>
          <w:rtl/>
          <w:lang w:eastAsia="en-US"/>
        </w:rPr>
        <w:t>התאגידים</w:t>
      </w:r>
      <w:r w:rsidRPr="003A1F0B">
        <w:rPr>
          <w:rFonts w:hint="cs"/>
          <w:rtl/>
          <w:lang w:eastAsia="en-US"/>
        </w:rPr>
        <w:t>,</w:t>
      </w:r>
      <w:bookmarkEnd w:id="34"/>
      <w:r w:rsidRPr="003A1F0B">
        <w:rPr>
          <w:rFonts w:hint="cs"/>
          <w:rtl/>
          <w:lang w:eastAsia="en-US"/>
        </w:rPr>
        <w:t xml:space="preserve"> לצורך הוכחת עמידה בתנאי הסף שבסעיף</w:t>
      </w:r>
      <w:r w:rsidR="004A7D84" w:rsidRPr="003A1F0B">
        <w:rPr>
          <w:rFonts w:hint="cs"/>
          <w:rtl/>
          <w:lang w:eastAsia="en-US"/>
        </w:rPr>
        <w:t xml:space="preserve">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Ref391910329 \r \h</w:instrText>
      </w:r>
      <w:r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Pr="003A1F0B">
        <w:rPr>
          <w:rtl/>
          <w:lang w:eastAsia="en-US"/>
        </w:rPr>
      </w:r>
      <w:r w:rsidRPr="003A1F0B">
        <w:rPr>
          <w:rtl/>
          <w:lang w:eastAsia="en-US"/>
        </w:rPr>
        <w:fldChar w:fldCharType="separate"/>
      </w:r>
      <w:r w:rsidR="00FF2A77">
        <w:rPr>
          <w:cs/>
          <w:lang w:eastAsia="en-US"/>
        </w:rPr>
        <w:t>‎</w:t>
      </w:r>
      <w:r w:rsidR="00FF2A77">
        <w:rPr>
          <w:lang w:eastAsia="en-US"/>
        </w:rPr>
        <w:t>7.1.4</w:t>
      </w:r>
      <w:r w:rsidRPr="003A1F0B">
        <w:rPr>
          <w:rtl/>
          <w:lang w:eastAsia="en-US"/>
        </w:rPr>
        <w:fldChar w:fldCharType="end"/>
      </w:r>
      <w:r w:rsidRPr="003A1F0B">
        <w:rPr>
          <w:rFonts w:hint="cs"/>
          <w:rtl/>
          <w:lang w:eastAsia="en-US"/>
        </w:rPr>
        <w:t xml:space="preserve">. </w:t>
      </w:r>
      <w:r w:rsidRPr="003A1F0B">
        <w:rPr>
          <w:rFonts w:hint="eastAsia"/>
          <w:rtl/>
          <w:lang w:eastAsia="en-US"/>
        </w:rPr>
        <w:t>הנסח</w:t>
      </w:r>
      <w:r w:rsidRPr="003A1F0B">
        <w:rPr>
          <w:rtl/>
          <w:lang w:eastAsia="en-US"/>
        </w:rPr>
        <w:t xml:space="preserve"> ניתן להפקה דרך אתר האינטרנט של רשות התאגידים, שכתובתו: </w:t>
      </w:r>
      <w:hyperlink r:id="rId20" w:history="1">
        <w:r w:rsidRPr="003A1F0B">
          <w:rPr>
            <w:lang w:eastAsia="en-US"/>
          </w:rPr>
          <w:t>Taagidim.justice.gov.il</w:t>
        </w:r>
      </w:hyperlink>
      <w:r w:rsidRPr="003A1F0B">
        <w:rPr>
          <w:rtl/>
          <w:lang w:eastAsia="en-US"/>
        </w:rPr>
        <w:t xml:space="preserve"> בלחיצה על הכותרת "הפקת נסח חברה".</w:t>
      </w:r>
    </w:p>
    <w:p w14:paraId="4F552F0E" w14:textId="01A5F399" w:rsidR="00116BD8" w:rsidRPr="003A1F0B" w:rsidRDefault="00116BD8" w:rsidP="00E759F6">
      <w:pPr>
        <w:pStyle w:val="a7"/>
        <w:widowControl w:val="0"/>
        <w:numPr>
          <w:ilvl w:val="2"/>
          <w:numId w:val="2"/>
        </w:numPr>
        <w:rPr>
          <w:lang w:eastAsia="en-US"/>
        </w:rPr>
      </w:pPr>
      <w:r w:rsidRPr="003A1F0B">
        <w:rPr>
          <w:rFonts w:hint="eastAsia"/>
          <w:rtl/>
          <w:lang w:eastAsia="en-US"/>
        </w:rPr>
        <w:t>ערבות</w:t>
      </w:r>
      <w:r w:rsidRPr="003A1F0B">
        <w:rPr>
          <w:rtl/>
          <w:lang w:eastAsia="en-US"/>
        </w:rPr>
        <w:t xml:space="preserve"> </w:t>
      </w:r>
      <w:r w:rsidRPr="003A1F0B">
        <w:rPr>
          <w:rFonts w:hint="cs"/>
          <w:rtl/>
          <w:lang w:eastAsia="en-US"/>
        </w:rPr>
        <w:t>בנקאית</w:t>
      </w:r>
      <w:r w:rsidR="006F3A0F" w:rsidRPr="003A1F0B">
        <w:rPr>
          <w:rFonts w:hint="cs"/>
          <w:rtl/>
          <w:lang w:eastAsia="en-US"/>
        </w:rPr>
        <w:t xml:space="preserve"> להבטחת קיום תנאי המכרז</w:t>
      </w:r>
      <w:r w:rsidRPr="003A1F0B">
        <w:rPr>
          <w:rFonts w:hint="cs"/>
          <w:rtl/>
          <w:lang w:eastAsia="en-US"/>
        </w:rPr>
        <w:t>, לצורך הוכ</w:t>
      </w:r>
      <w:r w:rsidR="00E759F6">
        <w:rPr>
          <w:rFonts w:hint="cs"/>
          <w:rtl/>
          <w:lang w:eastAsia="en-US"/>
        </w:rPr>
        <w:t xml:space="preserve">חת עמידה בתנאי הסף המפורט בסעיף </w:t>
      </w:r>
      <w:r w:rsidR="00E759F6">
        <w:rPr>
          <w:rtl/>
          <w:lang w:eastAsia="en-US"/>
        </w:rPr>
        <w:fldChar w:fldCharType="begin"/>
      </w:r>
      <w:r w:rsidR="00E759F6">
        <w:rPr>
          <w:rtl/>
          <w:lang w:eastAsia="en-US"/>
        </w:rPr>
        <w:instrText xml:space="preserve"> </w:instrText>
      </w:r>
      <w:r w:rsidR="00E759F6">
        <w:rPr>
          <w:rFonts w:hint="cs"/>
          <w:lang w:eastAsia="en-US"/>
        </w:rPr>
        <w:instrText>REF</w:instrText>
      </w:r>
      <w:r w:rsidR="00E759F6">
        <w:rPr>
          <w:rFonts w:hint="cs"/>
          <w:rtl/>
          <w:lang w:eastAsia="en-US"/>
        </w:rPr>
        <w:instrText xml:space="preserve"> _</w:instrText>
      </w:r>
      <w:r w:rsidR="00E759F6">
        <w:rPr>
          <w:rFonts w:hint="cs"/>
          <w:lang w:eastAsia="en-US"/>
        </w:rPr>
        <w:instrText>Ref482805849 \r \h</w:instrText>
      </w:r>
      <w:r w:rsidR="00E759F6">
        <w:rPr>
          <w:rtl/>
          <w:lang w:eastAsia="en-US"/>
        </w:rPr>
        <w:instrText xml:space="preserve"> </w:instrText>
      </w:r>
      <w:r w:rsidR="00E759F6">
        <w:rPr>
          <w:rtl/>
          <w:lang w:eastAsia="en-US"/>
        </w:rPr>
      </w:r>
      <w:r w:rsidR="00E759F6">
        <w:rPr>
          <w:rtl/>
          <w:lang w:eastAsia="en-US"/>
        </w:rPr>
        <w:fldChar w:fldCharType="separate"/>
      </w:r>
      <w:r w:rsidR="00FF2A77">
        <w:rPr>
          <w:cs/>
          <w:lang w:eastAsia="en-US"/>
        </w:rPr>
        <w:t>‎</w:t>
      </w:r>
      <w:r w:rsidR="00FF2A77">
        <w:rPr>
          <w:lang w:eastAsia="en-US"/>
        </w:rPr>
        <w:t>7.1.5</w:t>
      </w:r>
      <w:r w:rsidR="00E759F6">
        <w:rPr>
          <w:rtl/>
          <w:lang w:eastAsia="en-US"/>
        </w:rPr>
        <w:fldChar w:fldCharType="end"/>
      </w:r>
      <w:r w:rsidR="00E759F6">
        <w:rPr>
          <w:rFonts w:hint="cs"/>
          <w:rtl/>
          <w:lang w:eastAsia="en-US"/>
        </w:rPr>
        <w:t xml:space="preserve"> </w:t>
      </w:r>
      <w:r w:rsidR="00BB034E" w:rsidRPr="003A1F0B">
        <w:rPr>
          <w:rFonts w:hint="cs"/>
          <w:rtl/>
          <w:lang w:eastAsia="en-US"/>
        </w:rPr>
        <w:t>לעיל (נספח ב'</w:t>
      </w:r>
      <w:r w:rsidR="003F2126">
        <w:rPr>
          <w:rFonts w:hint="cs"/>
          <w:rtl/>
          <w:lang w:eastAsia="en-US"/>
        </w:rPr>
        <w:t>7</w:t>
      </w:r>
      <w:r w:rsidR="00BB034E" w:rsidRPr="003A1F0B">
        <w:rPr>
          <w:rFonts w:hint="cs"/>
          <w:rtl/>
          <w:lang w:eastAsia="en-US"/>
        </w:rPr>
        <w:t>).</w:t>
      </w:r>
    </w:p>
    <w:p w14:paraId="11FB0ED8" w14:textId="658C26A8" w:rsidR="00694D1B" w:rsidRPr="003A1F0B" w:rsidRDefault="00694D1B" w:rsidP="003F2126">
      <w:pPr>
        <w:pStyle w:val="a7"/>
        <w:widowControl w:val="0"/>
        <w:numPr>
          <w:ilvl w:val="2"/>
          <w:numId w:val="2"/>
        </w:numPr>
        <w:rPr>
          <w:rtl/>
          <w:lang w:eastAsia="en-US"/>
        </w:rPr>
      </w:pPr>
      <w:r w:rsidRPr="003A1F0B">
        <w:rPr>
          <w:rtl/>
          <w:lang w:eastAsia="en-US"/>
        </w:rPr>
        <w:t xml:space="preserve">תצהיר בדבר היעדר הרשעות לפי חוק עובדים זרים וחוק שכר מינימום חתום ע"י עו"ד (נספח </w:t>
      </w:r>
      <w:r w:rsidR="00920E31" w:rsidRPr="003A1F0B">
        <w:rPr>
          <w:rtl/>
          <w:lang w:eastAsia="en-US"/>
        </w:rPr>
        <w:t>ב'</w:t>
      </w:r>
      <w:r w:rsidR="003F2126">
        <w:rPr>
          <w:rFonts w:hint="cs"/>
          <w:rtl/>
          <w:lang w:eastAsia="en-US"/>
        </w:rPr>
        <w:t>8</w:t>
      </w:r>
      <w:r w:rsidRPr="003A1F0B">
        <w:rPr>
          <w:rtl/>
          <w:lang w:eastAsia="en-US"/>
        </w:rPr>
        <w:t>).</w:t>
      </w:r>
    </w:p>
    <w:p w14:paraId="67753761" w14:textId="674BE67F" w:rsidR="00694D1B" w:rsidRPr="003A1F0B" w:rsidRDefault="00694D1B" w:rsidP="003F2126">
      <w:pPr>
        <w:pStyle w:val="a7"/>
        <w:widowControl w:val="0"/>
        <w:numPr>
          <w:ilvl w:val="2"/>
          <w:numId w:val="2"/>
        </w:numPr>
        <w:rPr>
          <w:rtl/>
          <w:lang w:eastAsia="en-US"/>
        </w:rPr>
      </w:pPr>
      <w:r w:rsidRPr="003A1F0B">
        <w:rPr>
          <w:rtl/>
          <w:lang w:eastAsia="en-US"/>
        </w:rPr>
        <w:t xml:space="preserve">התחייבות ואישור המציע לקיום החקיקה בתחום העסקת עובדים חתומה ע"י עו"ד (נספח </w:t>
      </w:r>
      <w:r w:rsidR="00920E31" w:rsidRPr="003A1F0B">
        <w:rPr>
          <w:rtl/>
          <w:lang w:eastAsia="en-US"/>
        </w:rPr>
        <w:t>ב'</w:t>
      </w:r>
      <w:r w:rsidR="003F2126">
        <w:rPr>
          <w:rFonts w:hint="cs"/>
          <w:rtl/>
          <w:lang w:eastAsia="en-US"/>
        </w:rPr>
        <w:t>9</w:t>
      </w:r>
      <w:r w:rsidRPr="003A1F0B">
        <w:rPr>
          <w:rtl/>
          <w:lang w:eastAsia="en-US"/>
        </w:rPr>
        <w:t>).</w:t>
      </w:r>
    </w:p>
    <w:p w14:paraId="16DA65F3" w14:textId="091094C7" w:rsidR="00694D1B" w:rsidRPr="003A1F0B" w:rsidRDefault="00694D1B" w:rsidP="003F2126">
      <w:pPr>
        <w:pStyle w:val="a7"/>
        <w:widowControl w:val="0"/>
        <w:numPr>
          <w:ilvl w:val="2"/>
          <w:numId w:val="2"/>
        </w:numPr>
        <w:rPr>
          <w:rtl/>
          <w:lang w:eastAsia="en-US"/>
        </w:rPr>
      </w:pPr>
      <w:r w:rsidRPr="003A1F0B">
        <w:rPr>
          <w:rtl/>
          <w:lang w:eastAsia="en-US"/>
        </w:rPr>
        <w:t xml:space="preserve">התחייבות לשמירת סודיות ולמניעת ניגוד עניינים (נספח </w:t>
      </w:r>
      <w:r w:rsidR="00920E31" w:rsidRPr="003A1F0B">
        <w:rPr>
          <w:rtl/>
          <w:lang w:eastAsia="en-US"/>
        </w:rPr>
        <w:t>ב'</w:t>
      </w:r>
      <w:r w:rsidR="003F2126">
        <w:rPr>
          <w:rFonts w:hint="cs"/>
          <w:rtl/>
          <w:lang w:eastAsia="en-US"/>
        </w:rPr>
        <w:t>10</w:t>
      </w:r>
      <w:r w:rsidRPr="003A1F0B">
        <w:rPr>
          <w:rtl/>
          <w:lang w:eastAsia="en-US"/>
        </w:rPr>
        <w:t>).</w:t>
      </w:r>
    </w:p>
    <w:p w14:paraId="5385C95B" w14:textId="445D5A9A" w:rsidR="00694D1B" w:rsidRPr="003A1F0B" w:rsidRDefault="00694D1B" w:rsidP="003F2126">
      <w:pPr>
        <w:pStyle w:val="a7"/>
        <w:widowControl w:val="0"/>
        <w:numPr>
          <w:ilvl w:val="2"/>
          <w:numId w:val="2"/>
        </w:numPr>
        <w:rPr>
          <w:rtl/>
          <w:lang w:eastAsia="en-US"/>
        </w:rPr>
      </w:pPr>
      <w:r w:rsidRPr="003A1F0B">
        <w:rPr>
          <w:rtl/>
          <w:lang w:eastAsia="en-US"/>
        </w:rPr>
        <w:t xml:space="preserve">הצהרה על שימוש בתוכנות מקוריות (נספח </w:t>
      </w:r>
      <w:r w:rsidR="00920E31" w:rsidRPr="003A1F0B">
        <w:rPr>
          <w:rtl/>
          <w:lang w:eastAsia="en-US"/>
        </w:rPr>
        <w:t>ב'</w:t>
      </w:r>
      <w:r w:rsidR="0054412C">
        <w:rPr>
          <w:rFonts w:hint="cs"/>
          <w:rtl/>
          <w:lang w:eastAsia="en-US"/>
        </w:rPr>
        <w:t>1</w:t>
      </w:r>
      <w:r w:rsidR="003F2126">
        <w:rPr>
          <w:rFonts w:hint="cs"/>
          <w:rtl/>
          <w:lang w:eastAsia="en-US"/>
        </w:rPr>
        <w:t>1</w:t>
      </w:r>
      <w:r w:rsidRPr="003A1F0B">
        <w:rPr>
          <w:rtl/>
          <w:lang w:eastAsia="en-US"/>
        </w:rPr>
        <w:t xml:space="preserve">). </w:t>
      </w:r>
    </w:p>
    <w:p w14:paraId="36B99748" w14:textId="5D993632" w:rsidR="00243CD2" w:rsidRPr="003A1F0B" w:rsidRDefault="00243CD2" w:rsidP="004152DC">
      <w:pPr>
        <w:pStyle w:val="a7"/>
        <w:widowControl w:val="0"/>
        <w:numPr>
          <w:ilvl w:val="2"/>
          <w:numId w:val="2"/>
        </w:numPr>
        <w:rPr>
          <w:rtl/>
          <w:lang w:eastAsia="en-US"/>
        </w:rPr>
      </w:pPr>
      <w:r w:rsidRPr="003A1F0B">
        <w:rPr>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144441" w:rsidRPr="003A1F0B">
        <w:rPr>
          <w:rtl/>
          <w:lang w:eastAsia="en-US"/>
        </w:rPr>
        <w:fldChar w:fldCharType="begin"/>
      </w:r>
      <w:r w:rsidR="00144441" w:rsidRPr="003A1F0B">
        <w:rPr>
          <w:rtl/>
          <w:lang w:eastAsia="en-US"/>
        </w:rPr>
        <w:instrText xml:space="preserve"> </w:instrText>
      </w:r>
      <w:r w:rsidR="00144441" w:rsidRPr="003A1F0B">
        <w:rPr>
          <w:lang w:eastAsia="en-US"/>
        </w:rPr>
        <w:instrText>REF</w:instrText>
      </w:r>
      <w:r w:rsidR="00144441" w:rsidRPr="003A1F0B">
        <w:rPr>
          <w:rtl/>
          <w:lang w:eastAsia="en-US"/>
        </w:rPr>
        <w:instrText xml:space="preserve"> _</w:instrText>
      </w:r>
      <w:r w:rsidR="00144441" w:rsidRPr="003A1F0B">
        <w:rPr>
          <w:lang w:eastAsia="en-US"/>
        </w:rPr>
        <w:instrText>Ref381014958 \r \h</w:instrText>
      </w:r>
      <w:r w:rsidR="00144441"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144441" w:rsidRPr="003A1F0B">
        <w:rPr>
          <w:rtl/>
          <w:lang w:eastAsia="en-US"/>
        </w:rPr>
      </w:r>
      <w:r w:rsidR="00144441" w:rsidRPr="003A1F0B">
        <w:rPr>
          <w:rtl/>
          <w:lang w:eastAsia="en-US"/>
        </w:rPr>
        <w:fldChar w:fldCharType="separate"/>
      </w:r>
      <w:r w:rsidR="00B86502">
        <w:rPr>
          <w:cs/>
          <w:lang w:eastAsia="en-US"/>
        </w:rPr>
        <w:t>‎</w:t>
      </w:r>
      <w:r w:rsidR="00B86502">
        <w:rPr>
          <w:lang w:eastAsia="en-US"/>
        </w:rPr>
        <w:t>7.1.1</w:t>
      </w:r>
      <w:r w:rsidR="00144441" w:rsidRPr="003A1F0B">
        <w:rPr>
          <w:rtl/>
          <w:lang w:eastAsia="en-US"/>
        </w:rPr>
        <w:fldChar w:fldCharType="end"/>
      </w:r>
      <w:r w:rsidRPr="003A1F0B">
        <w:rPr>
          <w:rtl/>
          <w:lang w:eastAsia="en-US"/>
        </w:rPr>
        <w:t xml:space="preserve"> לעיל. אם המציע הוא עמותה, עליו להעביר אישור ניהול תקין מטעם רשם העמותות, תקף למועד הגשת ההצעה. </w:t>
      </w:r>
    </w:p>
    <w:p w14:paraId="08ED7EC6" w14:textId="59C11300" w:rsidR="00243CD2" w:rsidRPr="003A1F0B" w:rsidRDefault="00243CD2" w:rsidP="004152DC">
      <w:pPr>
        <w:pStyle w:val="a7"/>
        <w:widowControl w:val="0"/>
        <w:numPr>
          <w:ilvl w:val="2"/>
          <w:numId w:val="2"/>
        </w:numPr>
        <w:rPr>
          <w:rtl/>
          <w:lang w:eastAsia="en-US"/>
        </w:rPr>
      </w:pPr>
      <w:r w:rsidRPr="003A1F0B">
        <w:rPr>
          <w:rtl/>
          <w:lang w:eastAsia="en-US"/>
        </w:rPr>
        <w:t>אם המציע הוא תאגיד, יצורף בנוסף אישור עו"ד או רו"ח על היות החתומים בשמו על מסמכי המכרז רשאים לחייב את המציע בחתימתם.</w:t>
      </w:r>
    </w:p>
    <w:p w14:paraId="1A252EB3" w14:textId="78ADC30C" w:rsidR="00243CD2" w:rsidRPr="003A1F0B" w:rsidRDefault="00B34B81" w:rsidP="00F321BD">
      <w:pPr>
        <w:pStyle w:val="a7"/>
        <w:widowControl w:val="0"/>
        <w:numPr>
          <w:ilvl w:val="2"/>
          <w:numId w:val="2"/>
        </w:numPr>
        <w:rPr>
          <w:rtl/>
          <w:lang w:eastAsia="en-US"/>
        </w:rPr>
      </w:pPr>
      <w:r w:rsidRPr="003A1F0B">
        <w:rPr>
          <w:rtl/>
          <w:lang w:eastAsia="en-US"/>
        </w:rPr>
        <w:t>אישור</w:t>
      </w:r>
      <w:r w:rsidR="00243CD2" w:rsidRPr="003A1F0B">
        <w:rPr>
          <w:rtl/>
          <w:lang w:eastAsia="en-US"/>
        </w:rPr>
        <w:t xml:space="preserve"> לפי חוק עסקאות גופים ציבוריים, בדבר ניהול פנקסי חשבונות ורשומות, כשה</w:t>
      </w:r>
      <w:r w:rsidRPr="003A1F0B">
        <w:rPr>
          <w:rFonts w:hint="cs"/>
          <w:rtl/>
          <w:lang w:eastAsia="en-US"/>
        </w:rPr>
        <w:t>וא</w:t>
      </w:r>
      <w:r w:rsidR="00243CD2" w:rsidRPr="003A1F0B">
        <w:rPr>
          <w:rtl/>
          <w:lang w:eastAsia="en-US"/>
        </w:rPr>
        <w:t xml:space="preserve"> תקף, להוכחת העמידה בתנאי הסף שבסעיף </w:t>
      </w:r>
      <w:r w:rsidR="00144441" w:rsidRPr="003A1F0B">
        <w:rPr>
          <w:rtl/>
          <w:lang w:eastAsia="en-US"/>
        </w:rPr>
        <w:fldChar w:fldCharType="begin"/>
      </w:r>
      <w:r w:rsidR="00144441" w:rsidRPr="003A1F0B">
        <w:rPr>
          <w:rtl/>
          <w:lang w:eastAsia="en-US"/>
        </w:rPr>
        <w:instrText xml:space="preserve"> </w:instrText>
      </w:r>
      <w:r w:rsidR="00144441" w:rsidRPr="003A1F0B">
        <w:rPr>
          <w:lang w:eastAsia="en-US"/>
        </w:rPr>
        <w:instrText>REF</w:instrText>
      </w:r>
      <w:r w:rsidR="00144441" w:rsidRPr="003A1F0B">
        <w:rPr>
          <w:rtl/>
          <w:lang w:eastAsia="en-US"/>
        </w:rPr>
        <w:instrText xml:space="preserve"> _</w:instrText>
      </w:r>
      <w:r w:rsidR="00144441" w:rsidRPr="003A1F0B">
        <w:rPr>
          <w:lang w:eastAsia="en-US"/>
        </w:rPr>
        <w:instrText>Ref381014977 \r \h</w:instrText>
      </w:r>
      <w:r w:rsidR="00144441"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144441" w:rsidRPr="003A1F0B">
        <w:rPr>
          <w:rtl/>
          <w:lang w:eastAsia="en-US"/>
        </w:rPr>
      </w:r>
      <w:r w:rsidR="00144441" w:rsidRPr="003A1F0B">
        <w:rPr>
          <w:rtl/>
          <w:lang w:eastAsia="en-US"/>
        </w:rPr>
        <w:fldChar w:fldCharType="separate"/>
      </w:r>
      <w:r w:rsidR="003F2126">
        <w:rPr>
          <w:cs/>
          <w:lang w:eastAsia="en-US"/>
        </w:rPr>
        <w:t>‎</w:t>
      </w:r>
      <w:r w:rsidR="003F2126">
        <w:rPr>
          <w:lang w:eastAsia="en-US"/>
        </w:rPr>
        <w:t>7.1.2</w:t>
      </w:r>
      <w:r w:rsidR="00144441" w:rsidRPr="003A1F0B">
        <w:rPr>
          <w:rtl/>
          <w:lang w:eastAsia="en-US"/>
        </w:rPr>
        <w:fldChar w:fldCharType="end"/>
      </w:r>
      <w:r w:rsidR="00243CD2" w:rsidRPr="003A1F0B">
        <w:rPr>
          <w:rtl/>
          <w:lang w:eastAsia="en-US"/>
        </w:rPr>
        <w:t xml:space="preserve"> לעיל. </w:t>
      </w:r>
    </w:p>
    <w:p w14:paraId="1F7D486B" w14:textId="77777777" w:rsidR="00243CD2" w:rsidRPr="003A1F0B" w:rsidRDefault="00243CD2" w:rsidP="004152DC">
      <w:pPr>
        <w:pStyle w:val="a7"/>
        <w:widowControl w:val="0"/>
        <w:numPr>
          <w:ilvl w:val="2"/>
          <w:numId w:val="2"/>
        </w:numPr>
        <w:rPr>
          <w:rtl/>
          <w:lang w:eastAsia="en-US"/>
        </w:rPr>
      </w:pPr>
      <w:bookmarkStart w:id="35" w:name="_Ref381020389"/>
      <w:r w:rsidRPr="003A1F0B">
        <w:rPr>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5"/>
    </w:p>
    <w:p w14:paraId="244FFDF9" w14:textId="77777777" w:rsidR="00E4076C" w:rsidRPr="003A1F0B" w:rsidRDefault="00E4076C" w:rsidP="004152DC">
      <w:pPr>
        <w:pStyle w:val="a7"/>
        <w:widowControl w:val="0"/>
        <w:numPr>
          <w:ilvl w:val="2"/>
          <w:numId w:val="2"/>
        </w:numPr>
        <w:rPr>
          <w:lang w:eastAsia="en-US"/>
        </w:rPr>
      </w:pPr>
      <w:r w:rsidRPr="003A1F0B">
        <w:rPr>
          <w:rtl/>
          <w:lang w:eastAsia="en-US"/>
        </w:rPr>
        <w:t>רשימת הפרטים בהצעת המציע, שהמציע מעוניין שיהיו חסויים במידה והוא יזכה. עפ"י האמור בסעיף</w:t>
      </w:r>
      <w:r w:rsidRPr="003A1F0B">
        <w:rPr>
          <w:rFonts w:hint="cs"/>
          <w:rtl/>
          <w:lang w:eastAsia="en-US"/>
        </w:rPr>
        <w:t xml:space="preserve">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Ref381021409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E759F6">
        <w:rPr>
          <w:cs/>
          <w:lang w:eastAsia="en-US"/>
        </w:rPr>
        <w:t>‎</w:t>
      </w:r>
      <w:r w:rsidR="00E759F6">
        <w:rPr>
          <w:lang w:eastAsia="en-US"/>
        </w:rPr>
        <w:t>22.2</w:t>
      </w:r>
      <w:r w:rsidRPr="003A1F0B">
        <w:rPr>
          <w:rtl/>
          <w:lang w:eastAsia="en-US"/>
        </w:rPr>
        <w:fldChar w:fldCharType="end"/>
      </w:r>
      <w:r w:rsidRPr="003A1F0B">
        <w:rPr>
          <w:rFonts w:hint="cs"/>
          <w:rtl/>
          <w:lang w:eastAsia="en-US"/>
        </w:rPr>
        <w:t xml:space="preserve"> לפ</w:t>
      </w:r>
      <w:r w:rsidRPr="003A1F0B">
        <w:rPr>
          <w:rtl/>
          <w:lang w:eastAsia="en-US"/>
        </w:rPr>
        <w:t>רק זה.</w:t>
      </w:r>
    </w:p>
    <w:p w14:paraId="419D025C" w14:textId="77777777" w:rsidR="003C6F5C" w:rsidRPr="003A1F0B" w:rsidRDefault="003C6F5C" w:rsidP="000E081A">
      <w:pPr>
        <w:pStyle w:val="a7"/>
        <w:widowControl w:val="0"/>
        <w:numPr>
          <w:ilvl w:val="1"/>
          <w:numId w:val="2"/>
        </w:numPr>
        <w:rPr>
          <w:u w:val="single"/>
          <w:rtl/>
          <w:lang w:eastAsia="en-US"/>
        </w:rPr>
      </w:pPr>
      <w:r w:rsidRPr="003A1F0B">
        <w:rPr>
          <w:rFonts w:hint="cs"/>
          <w:u w:val="single"/>
          <w:rtl/>
          <w:lang w:eastAsia="en-US"/>
        </w:rPr>
        <w:t xml:space="preserve">מסמכים </w:t>
      </w:r>
      <w:r w:rsidR="000E081A" w:rsidRPr="003A1F0B">
        <w:rPr>
          <w:rFonts w:hint="cs"/>
          <w:u w:val="single"/>
          <w:rtl/>
          <w:lang w:eastAsia="en-US"/>
        </w:rPr>
        <w:t>נוספים שעל המציע לצרף:</w:t>
      </w:r>
    </w:p>
    <w:p w14:paraId="3F705EAF" w14:textId="2EDAF594" w:rsidR="001C33FD" w:rsidRPr="003A1F0B" w:rsidRDefault="001C33FD" w:rsidP="00122604">
      <w:pPr>
        <w:pStyle w:val="a7"/>
        <w:widowControl w:val="0"/>
        <w:numPr>
          <w:ilvl w:val="2"/>
          <w:numId w:val="2"/>
        </w:numPr>
        <w:rPr>
          <w:lang w:eastAsia="en-US"/>
        </w:rPr>
      </w:pPr>
      <w:r w:rsidRPr="003A1F0B">
        <w:rPr>
          <w:rtl/>
          <w:lang w:eastAsia="en-US"/>
        </w:rPr>
        <w:t>פרטים אודות ניסיונו של המ</w:t>
      </w:r>
      <w:r w:rsidRPr="003A1F0B">
        <w:rPr>
          <w:rFonts w:hint="cs"/>
          <w:rtl/>
          <w:lang w:eastAsia="en-US"/>
        </w:rPr>
        <w:t>ציע</w:t>
      </w:r>
      <w:r w:rsidRPr="003A1F0B">
        <w:rPr>
          <w:rtl/>
          <w:lang w:eastAsia="en-US"/>
        </w:rPr>
        <w:t xml:space="preserve"> כנדרש בסעיף </w:t>
      </w:r>
      <w:r w:rsidR="00C80544" w:rsidRPr="003A1F0B">
        <w:rPr>
          <w:rtl/>
          <w:lang w:eastAsia="en-US"/>
        </w:rPr>
        <w:fldChar w:fldCharType="begin"/>
      </w:r>
      <w:r w:rsidR="00C80544" w:rsidRPr="003A1F0B">
        <w:rPr>
          <w:rtl/>
          <w:lang w:eastAsia="en-US"/>
        </w:rPr>
        <w:instrText xml:space="preserve"> </w:instrText>
      </w:r>
      <w:r w:rsidR="00C80544" w:rsidRPr="003A1F0B">
        <w:rPr>
          <w:lang w:eastAsia="en-US"/>
        </w:rPr>
        <w:instrText>REF</w:instrText>
      </w:r>
      <w:r w:rsidR="00C80544" w:rsidRPr="003A1F0B">
        <w:rPr>
          <w:rtl/>
          <w:lang w:eastAsia="en-US"/>
        </w:rPr>
        <w:instrText xml:space="preserve"> _</w:instrText>
      </w:r>
      <w:r w:rsidR="00C80544" w:rsidRPr="003A1F0B">
        <w:rPr>
          <w:lang w:eastAsia="en-US"/>
        </w:rPr>
        <w:instrText>Ref406396819 \r \h</w:instrText>
      </w:r>
      <w:r w:rsidR="00C80544"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C80544" w:rsidRPr="003A1F0B">
        <w:rPr>
          <w:rtl/>
          <w:lang w:eastAsia="en-US"/>
        </w:rPr>
      </w:r>
      <w:r w:rsidR="00C80544" w:rsidRPr="003A1F0B">
        <w:rPr>
          <w:rtl/>
          <w:lang w:eastAsia="en-US"/>
        </w:rPr>
        <w:fldChar w:fldCharType="separate"/>
      </w:r>
      <w:r w:rsidR="00B86502">
        <w:rPr>
          <w:cs/>
          <w:lang w:eastAsia="en-US"/>
        </w:rPr>
        <w:t>‎</w:t>
      </w:r>
      <w:r w:rsidR="00B86502">
        <w:rPr>
          <w:lang w:eastAsia="en-US"/>
        </w:rPr>
        <w:t>7.2.1</w:t>
      </w:r>
      <w:r w:rsidR="00C80544" w:rsidRPr="003A1F0B">
        <w:rPr>
          <w:rtl/>
          <w:lang w:eastAsia="en-US"/>
        </w:rPr>
        <w:fldChar w:fldCharType="end"/>
      </w:r>
      <w:r w:rsidRPr="003A1F0B">
        <w:rPr>
          <w:rtl/>
          <w:lang w:eastAsia="en-US"/>
        </w:rPr>
        <w:t xml:space="preserve"> לעיל. הניסיון הנדרש ע</w:t>
      </w:r>
      <w:r w:rsidRPr="003A1F0B">
        <w:rPr>
          <w:rFonts w:hint="cs"/>
          <w:rtl/>
          <w:lang w:eastAsia="en-US"/>
        </w:rPr>
        <w:t>פ"י</w:t>
      </w:r>
      <w:r w:rsidRPr="003A1F0B">
        <w:rPr>
          <w:rtl/>
          <w:lang w:eastAsia="en-US"/>
        </w:rPr>
        <w:t xml:space="preserve"> סעיף זה יפורט ברשימה כרונולוגית מלאה של העבודות שבוצעו במהלך שנות הניסיון, </w:t>
      </w:r>
      <w:r w:rsidR="00122604" w:rsidRPr="003A1F0B">
        <w:rPr>
          <w:rFonts w:hint="cs"/>
          <w:rtl/>
          <w:lang w:eastAsia="en-US"/>
        </w:rPr>
        <w:t xml:space="preserve">כפי שנדרש בטבלאות שבחוברת ההצעה </w:t>
      </w:r>
      <w:r w:rsidRPr="003A1F0B">
        <w:rPr>
          <w:rtl/>
          <w:lang w:eastAsia="en-US"/>
        </w:rPr>
        <w:t>(נספח ב'</w:t>
      </w:r>
      <w:r w:rsidR="0054412C">
        <w:rPr>
          <w:rFonts w:hint="cs"/>
          <w:rtl/>
          <w:lang w:eastAsia="en-US"/>
        </w:rPr>
        <w:t>2).</w:t>
      </w:r>
      <w:r w:rsidRPr="003A1F0B">
        <w:rPr>
          <w:rFonts w:hint="cs"/>
          <w:rtl/>
          <w:lang w:eastAsia="en-US"/>
        </w:rPr>
        <w:t xml:space="preserve"> </w:t>
      </w:r>
    </w:p>
    <w:p w14:paraId="54ED428E" w14:textId="098E7DCD" w:rsidR="00D80600" w:rsidRPr="003A1F0B" w:rsidRDefault="00227156" w:rsidP="0054412C">
      <w:pPr>
        <w:pStyle w:val="a7"/>
        <w:widowControl w:val="0"/>
        <w:numPr>
          <w:ilvl w:val="2"/>
          <w:numId w:val="2"/>
        </w:numPr>
        <w:rPr>
          <w:lang w:eastAsia="en-US"/>
        </w:rPr>
      </w:pPr>
      <w:r w:rsidRPr="003A1F0B">
        <w:rPr>
          <w:rtl/>
          <w:lang w:eastAsia="en-US"/>
        </w:rPr>
        <w:t>פרטים אודות ניסיונ</w:t>
      </w:r>
      <w:r w:rsidRPr="003A1F0B">
        <w:rPr>
          <w:rFonts w:hint="cs"/>
          <w:rtl/>
          <w:lang w:eastAsia="en-US"/>
        </w:rPr>
        <w:t>ם</w:t>
      </w:r>
      <w:r w:rsidR="00BB034E" w:rsidRPr="003A1F0B">
        <w:rPr>
          <w:rtl/>
          <w:lang w:eastAsia="en-US"/>
        </w:rPr>
        <w:t xml:space="preserve"> של </w:t>
      </w:r>
      <w:r w:rsidRPr="003A1F0B">
        <w:rPr>
          <w:rFonts w:hint="cs"/>
          <w:rtl/>
          <w:lang w:eastAsia="en-US"/>
        </w:rPr>
        <w:t>בעלי התפקידים</w:t>
      </w:r>
      <w:r w:rsidR="00D80600" w:rsidRPr="003A1F0B">
        <w:rPr>
          <w:rtl/>
          <w:lang w:eastAsia="en-US"/>
        </w:rPr>
        <w:t xml:space="preserve"> כנדרש בסעיף </w:t>
      </w:r>
      <w:r w:rsidR="00D80600" w:rsidRPr="003A1F0B">
        <w:rPr>
          <w:rtl/>
          <w:lang w:eastAsia="en-US"/>
        </w:rPr>
        <w:fldChar w:fldCharType="begin"/>
      </w:r>
      <w:r w:rsidR="00D80600" w:rsidRPr="003A1F0B">
        <w:rPr>
          <w:rtl/>
          <w:lang w:eastAsia="en-US"/>
        </w:rPr>
        <w:instrText xml:space="preserve"> </w:instrText>
      </w:r>
      <w:r w:rsidR="00D80600" w:rsidRPr="003A1F0B">
        <w:rPr>
          <w:lang w:eastAsia="en-US"/>
        </w:rPr>
        <w:instrText>REF</w:instrText>
      </w:r>
      <w:r w:rsidR="00D80600" w:rsidRPr="003A1F0B">
        <w:rPr>
          <w:rtl/>
          <w:lang w:eastAsia="en-US"/>
        </w:rPr>
        <w:instrText xml:space="preserve"> _</w:instrText>
      </w:r>
      <w:r w:rsidR="00D80600" w:rsidRPr="003A1F0B">
        <w:rPr>
          <w:lang w:eastAsia="en-US"/>
        </w:rPr>
        <w:instrText>Ref372646808 \r \h</w:instrText>
      </w:r>
      <w:r w:rsidR="00D80600"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D80600" w:rsidRPr="003A1F0B">
        <w:rPr>
          <w:rtl/>
          <w:lang w:eastAsia="en-US"/>
        </w:rPr>
      </w:r>
      <w:r w:rsidR="00D80600" w:rsidRPr="003A1F0B">
        <w:rPr>
          <w:rtl/>
          <w:lang w:eastAsia="en-US"/>
        </w:rPr>
        <w:fldChar w:fldCharType="separate"/>
      </w:r>
      <w:r w:rsidR="00B86502">
        <w:rPr>
          <w:cs/>
          <w:lang w:eastAsia="en-US"/>
        </w:rPr>
        <w:t>‎</w:t>
      </w:r>
      <w:r w:rsidR="00D80600" w:rsidRPr="003A1F0B">
        <w:rPr>
          <w:rtl/>
          <w:lang w:eastAsia="en-US"/>
        </w:rPr>
        <w:fldChar w:fldCharType="end"/>
      </w:r>
      <w:r w:rsidR="001C33FD" w:rsidRPr="003A1F0B">
        <w:rPr>
          <w:rtl/>
          <w:lang w:eastAsia="en-US"/>
        </w:rPr>
        <w:fldChar w:fldCharType="begin"/>
      </w:r>
      <w:r w:rsidR="001C33FD" w:rsidRPr="003A1F0B">
        <w:rPr>
          <w:rtl/>
          <w:lang w:eastAsia="en-US"/>
        </w:rPr>
        <w:instrText xml:space="preserve"> </w:instrText>
      </w:r>
      <w:r w:rsidR="001C33FD" w:rsidRPr="003A1F0B">
        <w:rPr>
          <w:lang w:eastAsia="en-US"/>
        </w:rPr>
        <w:instrText>REF</w:instrText>
      </w:r>
      <w:r w:rsidR="001C33FD" w:rsidRPr="003A1F0B">
        <w:rPr>
          <w:rtl/>
          <w:lang w:eastAsia="en-US"/>
        </w:rPr>
        <w:instrText xml:space="preserve"> _</w:instrText>
      </w:r>
      <w:r w:rsidR="001C33FD" w:rsidRPr="003A1F0B">
        <w:rPr>
          <w:lang w:eastAsia="en-US"/>
        </w:rPr>
        <w:instrText>Ref403988365 \r \h</w:instrText>
      </w:r>
      <w:r w:rsidR="001C33FD"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1C33FD" w:rsidRPr="003A1F0B">
        <w:rPr>
          <w:rtl/>
          <w:lang w:eastAsia="en-US"/>
        </w:rPr>
      </w:r>
      <w:r w:rsidR="001C33FD" w:rsidRPr="003A1F0B">
        <w:rPr>
          <w:rtl/>
          <w:lang w:eastAsia="en-US"/>
        </w:rPr>
        <w:fldChar w:fldCharType="separate"/>
      </w:r>
      <w:r w:rsidR="0054412C">
        <w:rPr>
          <w:cs/>
          <w:lang w:eastAsia="en-US"/>
        </w:rPr>
        <w:t>‎</w:t>
      </w:r>
      <w:r w:rsidR="0054412C">
        <w:rPr>
          <w:lang w:eastAsia="en-US"/>
        </w:rPr>
        <w:t>7.2.2</w:t>
      </w:r>
      <w:r w:rsidR="001C33FD" w:rsidRPr="003A1F0B">
        <w:rPr>
          <w:rtl/>
          <w:lang w:eastAsia="en-US"/>
        </w:rPr>
        <w:fldChar w:fldCharType="end"/>
      </w:r>
      <w:r w:rsidR="00BB034E" w:rsidRPr="003A1F0B">
        <w:rPr>
          <w:rFonts w:hint="cs"/>
          <w:rtl/>
          <w:lang w:eastAsia="en-US"/>
        </w:rPr>
        <w:t xml:space="preserve"> </w:t>
      </w:r>
      <w:r w:rsidRPr="003A1F0B">
        <w:rPr>
          <w:rFonts w:hint="cs"/>
          <w:rtl/>
          <w:lang w:eastAsia="en-US"/>
        </w:rPr>
        <w:t xml:space="preserve">-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Ref449458183 \r \h</w:instrText>
      </w:r>
      <w:r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Pr="003A1F0B">
        <w:rPr>
          <w:rtl/>
          <w:lang w:eastAsia="en-US"/>
        </w:rPr>
      </w:r>
      <w:r w:rsidRPr="003A1F0B">
        <w:rPr>
          <w:rtl/>
          <w:lang w:eastAsia="en-US"/>
        </w:rPr>
        <w:fldChar w:fldCharType="separate"/>
      </w:r>
      <w:r w:rsidR="00F920E9">
        <w:rPr>
          <w:cs/>
          <w:lang w:eastAsia="en-US"/>
        </w:rPr>
        <w:t>‎</w:t>
      </w:r>
      <w:r w:rsidR="00F920E9">
        <w:rPr>
          <w:lang w:eastAsia="en-US"/>
        </w:rPr>
        <w:t>7.2.5</w:t>
      </w:r>
      <w:r w:rsidRPr="003A1F0B">
        <w:rPr>
          <w:rtl/>
          <w:lang w:eastAsia="en-US"/>
        </w:rPr>
        <w:fldChar w:fldCharType="end"/>
      </w:r>
      <w:r w:rsidRPr="003A1F0B">
        <w:rPr>
          <w:rFonts w:hint="cs"/>
          <w:rtl/>
          <w:lang w:eastAsia="en-US"/>
        </w:rPr>
        <w:t xml:space="preserve"> </w:t>
      </w:r>
      <w:r w:rsidR="00D80600" w:rsidRPr="003A1F0B">
        <w:rPr>
          <w:rtl/>
          <w:lang w:eastAsia="en-US"/>
        </w:rPr>
        <w:t xml:space="preserve">לעיל. הניסיון הנדרש יפורט ברשימה כרונולוגית מלאה של העבודות שבוצעו במהלך שנות הניסיון, </w:t>
      </w:r>
      <w:r w:rsidR="00122604" w:rsidRPr="003A1F0B">
        <w:rPr>
          <w:rFonts w:hint="cs"/>
          <w:rtl/>
          <w:lang w:eastAsia="en-US"/>
        </w:rPr>
        <w:t xml:space="preserve">כפי שנדרש בחוברת ההצעה </w:t>
      </w:r>
      <w:r w:rsidR="00D80600" w:rsidRPr="003A1F0B">
        <w:rPr>
          <w:rtl/>
          <w:lang w:eastAsia="en-US"/>
        </w:rPr>
        <w:t>(נספח</w:t>
      </w:r>
      <w:r w:rsidRPr="003A1F0B">
        <w:rPr>
          <w:rFonts w:hint="cs"/>
          <w:rtl/>
          <w:lang w:eastAsia="en-US"/>
        </w:rPr>
        <w:t>ים</w:t>
      </w:r>
      <w:r w:rsidR="0054412C">
        <w:rPr>
          <w:rtl/>
          <w:lang w:eastAsia="en-US"/>
        </w:rPr>
        <w:t xml:space="preserve"> ב</w:t>
      </w:r>
      <w:r w:rsidR="0054412C">
        <w:rPr>
          <w:rFonts w:hint="cs"/>
          <w:rtl/>
          <w:lang w:eastAsia="en-US"/>
        </w:rPr>
        <w:t>'3, ב'4, ב'5).</w:t>
      </w:r>
    </w:p>
    <w:p w14:paraId="2D1F1967" w14:textId="7C8AC2CE" w:rsidR="00A85121" w:rsidRPr="003A1F0B" w:rsidRDefault="00A85121" w:rsidP="003A1A1E">
      <w:pPr>
        <w:pStyle w:val="a7"/>
        <w:widowControl w:val="0"/>
        <w:numPr>
          <w:ilvl w:val="2"/>
          <w:numId w:val="2"/>
        </w:numPr>
        <w:rPr>
          <w:lang w:eastAsia="en-US"/>
        </w:rPr>
      </w:pPr>
      <w:r w:rsidRPr="003A1F0B">
        <w:rPr>
          <w:rtl/>
          <w:lang w:eastAsia="en-US"/>
        </w:rPr>
        <w:t xml:space="preserve">יש לצרף תכנייה של </w:t>
      </w:r>
      <w:r w:rsidRPr="003A1F0B">
        <w:rPr>
          <w:rFonts w:hint="cs"/>
          <w:rtl/>
          <w:lang w:eastAsia="en-US"/>
        </w:rPr>
        <w:t xml:space="preserve">כל </w:t>
      </w:r>
      <w:r w:rsidR="00227156" w:rsidRPr="003A1F0B">
        <w:rPr>
          <w:rFonts w:hint="cs"/>
          <w:rtl/>
          <w:lang w:eastAsia="en-US"/>
        </w:rPr>
        <w:t>אירוע שצו</w:t>
      </w:r>
      <w:r w:rsidRPr="003A1F0B">
        <w:rPr>
          <w:rFonts w:hint="cs"/>
          <w:rtl/>
          <w:lang w:eastAsia="en-US"/>
        </w:rPr>
        <w:t xml:space="preserve">ין </w:t>
      </w:r>
      <w:r w:rsidR="00227156" w:rsidRPr="003A1F0B">
        <w:rPr>
          <w:rFonts w:hint="cs"/>
          <w:rtl/>
          <w:lang w:eastAsia="en-US"/>
        </w:rPr>
        <w:t xml:space="preserve">במסגרת פירוט ניסיונם של המציע ושל </w:t>
      </w:r>
      <w:r w:rsidR="00D34E55" w:rsidRPr="003A1F0B">
        <w:rPr>
          <w:rFonts w:hint="cs"/>
          <w:rtl/>
          <w:lang w:eastAsia="en-US"/>
        </w:rPr>
        <w:t>בעלי התפקידים</w:t>
      </w:r>
      <w:r w:rsidRPr="003A1F0B">
        <w:rPr>
          <w:rFonts w:hint="cs"/>
          <w:rtl/>
          <w:lang w:eastAsia="en-US"/>
        </w:rPr>
        <w:t xml:space="preserve">, </w:t>
      </w:r>
      <w:r w:rsidR="00082B35" w:rsidRPr="003A1F0B">
        <w:rPr>
          <w:rFonts w:hint="cs"/>
          <w:rtl/>
          <w:lang w:eastAsia="en-US"/>
        </w:rPr>
        <w:t>ה</w:t>
      </w:r>
      <w:r w:rsidRPr="003A1F0B">
        <w:rPr>
          <w:rtl/>
          <w:lang w:eastAsia="en-US"/>
        </w:rPr>
        <w:t>כולל</w:t>
      </w:r>
      <w:r w:rsidR="00122604" w:rsidRPr="003A1F0B">
        <w:rPr>
          <w:rFonts w:hint="cs"/>
          <w:rtl/>
          <w:lang w:eastAsia="en-US"/>
        </w:rPr>
        <w:t>ת</w:t>
      </w:r>
      <w:r w:rsidRPr="003A1F0B">
        <w:rPr>
          <w:rFonts w:hint="cs"/>
          <w:rtl/>
          <w:lang w:eastAsia="en-US"/>
        </w:rPr>
        <w:t>:</w:t>
      </w:r>
      <w:r w:rsidRPr="003A1F0B">
        <w:rPr>
          <w:rtl/>
          <w:lang w:eastAsia="en-US"/>
        </w:rPr>
        <w:t xml:space="preserve"> הסבר מפורט אודות ה</w:t>
      </w:r>
      <w:r w:rsidR="00D34E55" w:rsidRPr="003A1F0B">
        <w:rPr>
          <w:rFonts w:hint="cs"/>
          <w:rtl/>
          <w:lang w:eastAsia="en-US"/>
        </w:rPr>
        <w:t>אירועים</w:t>
      </w:r>
      <w:r w:rsidRPr="003A1F0B">
        <w:rPr>
          <w:rtl/>
          <w:lang w:eastAsia="en-US"/>
        </w:rPr>
        <w:t>, היכן הועלו</w:t>
      </w:r>
      <w:r w:rsidRPr="003A1F0B">
        <w:rPr>
          <w:rFonts w:hint="cs"/>
          <w:rtl/>
          <w:lang w:eastAsia="en-US"/>
        </w:rPr>
        <w:t>,</w:t>
      </w:r>
      <w:r w:rsidR="003A1A1E" w:rsidRPr="003A1F0B">
        <w:rPr>
          <w:rFonts w:hint="cs"/>
          <w:rtl/>
          <w:lang w:eastAsia="en-US"/>
        </w:rPr>
        <w:t xml:space="preserve"> קונספט מרכזי של האירוע,</w:t>
      </w:r>
      <w:r w:rsidR="0054412C">
        <w:rPr>
          <w:rFonts w:hint="cs"/>
          <w:rtl/>
          <w:lang w:eastAsia="en-US"/>
        </w:rPr>
        <w:t xml:space="preserve"> תכני האירוע,</w:t>
      </w:r>
      <w:r w:rsidRPr="003A1F0B">
        <w:rPr>
          <w:rFonts w:hint="cs"/>
          <w:rtl/>
          <w:lang w:eastAsia="en-US"/>
        </w:rPr>
        <w:t xml:space="preserve"> לוח זמנים</w:t>
      </w:r>
      <w:r w:rsidR="005942F7" w:rsidRPr="003A1F0B">
        <w:rPr>
          <w:rFonts w:hint="cs"/>
          <w:rtl/>
          <w:lang w:eastAsia="en-US"/>
        </w:rPr>
        <w:t xml:space="preserve">, </w:t>
      </w:r>
      <w:r w:rsidR="00122604" w:rsidRPr="003A1F0B">
        <w:rPr>
          <w:rtl/>
          <w:lang w:eastAsia="en-US"/>
        </w:rPr>
        <w:t>מ</w:t>
      </w:r>
      <w:r w:rsidR="00122604" w:rsidRPr="003A1F0B">
        <w:rPr>
          <w:rFonts w:hint="cs"/>
          <w:rtl/>
          <w:lang w:eastAsia="en-US"/>
        </w:rPr>
        <w:t>ספר</w:t>
      </w:r>
      <w:r w:rsidRPr="003A1F0B">
        <w:rPr>
          <w:rtl/>
          <w:lang w:eastAsia="en-US"/>
        </w:rPr>
        <w:t xml:space="preserve"> משתתפים</w:t>
      </w:r>
      <w:r w:rsidR="005942F7" w:rsidRPr="003A1F0B">
        <w:rPr>
          <w:rFonts w:hint="cs"/>
          <w:rtl/>
          <w:lang w:eastAsia="en-US"/>
        </w:rPr>
        <w:t xml:space="preserve"> </w:t>
      </w:r>
      <w:r w:rsidR="003A1A1E" w:rsidRPr="003A1F0B">
        <w:rPr>
          <w:rFonts w:hint="cs"/>
          <w:rtl/>
          <w:lang w:eastAsia="en-US"/>
        </w:rPr>
        <w:t>וכו'.</w:t>
      </w:r>
    </w:p>
    <w:p w14:paraId="1D1E59C4" w14:textId="77777777" w:rsidR="00E02CA1" w:rsidRPr="003A1F0B" w:rsidRDefault="00E02CA1" w:rsidP="004152DC">
      <w:pPr>
        <w:pStyle w:val="a7"/>
        <w:widowControl w:val="0"/>
        <w:numPr>
          <w:ilvl w:val="2"/>
          <w:numId w:val="2"/>
        </w:numPr>
        <w:rPr>
          <w:rtl/>
          <w:lang w:eastAsia="en-US"/>
        </w:rPr>
      </w:pPr>
      <w:r w:rsidRPr="003A1F0B">
        <w:rPr>
          <w:rtl/>
          <w:lang w:eastAsia="en-US"/>
        </w:rPr>
        <w:t xml:space="preserve">מסמך בשפה העברית המתאר את פרופיל המציע. </w:t>
      </w:r>
    </w:p>
    <w:p w14:paraId="30666369" w14:textId="3A5DC651" w:rsidR="001D1BFD" w:rsidRPr="003A1F0B" w:rsidRDefault="001D1BFD" w:rsidP="004D7D14">
      <w:pPr>
        <w:pStyle w:val="a7"/>
        <w:widowControl w:val="0"/>
        <w:numPr>
          <w:ilvl w:val="2"/>
          <w:numId w:val="2"/>
        </w:numPr>
        <w:rPr>
          <w:lang w:eastAsia="en-US"/>
        </w:rPr>
      </w:pPr>
      <w:r w:rsidRPr="003A1F0B">
        <w:rPr>
          <w:rtl/>
          <w:lang w:eastAsia="en-US"/>
        </w:rPr>
        <w:t>קורו</w:t>
      </w:r>
      <w:r w:rsidR="006923B2" w:rsidRPr="003A1F0B">
        <w:rPr>
          <w:rtl/>
          <w:lang w:eastAsia="en-US"/>
        </w:rPr>
        <w:t>ת חיים</w:t>
      </w:r>
      <w:r w:rsidR="004D7D14">
        <w:rPr>
          <w:rFonts w:hint="cs"/>
          <w:rtl/>
          <w:lang w:eastAsia="en-US"/>
        </w:rPr>
        <w:t>, תעודות</w:t>
      </w:r>
      <w:r w:rsidR="006923B2" w:rsidRPr="003A1F0B">
        <w:rPr>
          <w:rtl/>
          <w:lang w:eastAsia="en-US"/>
        </w:rPr>
        <w:t xml:space="preserve"> ומסמכים המעידים על הכשרת</w:t>
      </w:r>
      <w:r w:rsidR="006923B2" w:rsidRPr="003A1F0B">
        <w:rPr>
          <w:rFonts w:hint="cs"/>
          <w:rtl/>
          <w:lang w:eastAsia="en-US"/>
        </w:rPr>
        <w:t>ם</w:t>
      </w:r>
      <w:r w:rsidR="006923B2" w:rsidRPr="003A1F0B">
        <w:rPr>
          <w:rtl/>
          <w:lang w:eastAsia="en-US"/>
        </w:rPr>
        <w:t xml:space="preserve"> וניסיונ</w:t>
      </w:r>
      <w:r w:rsidR="006923B2" w:rsidRPr="003A1F0B">
        <w:rPr>
          <w:rFonts w:hint="cs"/>
          <w:rtl/>
          <w:lang w:eastAsia="en-US"/>
        </w:rPr>
        <w:t>ם</w:t>
      </w:r>
      <w:r w:rsidR="006923B2" w:rsidRPr="003A1F0B">
        <w:rPr>
          <w:rtl/>
          <w:lang w:eastAsia="en-US"/>
        </w:rPr>
        <w:t xml:space="preserve"> </w:t>
      </w:r>
      <w:r w:rsidR="006923B2" w:rsidRPr="003A1F0B">
        <w:rPr>
          <w:rFonts w:hint="cs"/>
          <w:rtl/>
          <w:lang w:eastAsia="en-US"/>
        </w:rPr>
        <w:t>של</w:t>
      </w:r>
      <w:r w:rsidR="00596AF1" w:rsidRPr="003A1F0B">
        <w:rPr>
          <w:rFonts w:hint="cs"/>
          <w:rtl/>
          <w:lang w:eastAsia="en-US"/>
        </w:rPr>
        <w:t xml:space="preserve"> </w:t>
      </w:r>
      <w:r w:rsidR="006923B2" w:rsidRPr="003A1F0B">
        <w:rPr>
          <w:rFonts w:hint="cs"/>
          <w:rtl/>
          <w:lang w:eastAsia="en-US"/>
        </w:rPr>
        <w:t>בעלי התפקידים ה</w:t>
      </w:r>
      <w:r w:rsidR="00227156" w:rsidRPr="003A1F0B">
        <w:rPr>
          <w:rFonts w:hint="cs"/>
          <w:rtl/>
          <w:lang w:eastAsia="en-US"/>
        </w:rPr>
        <w:t>מוצעים.</w:t>
      </w:r>
      <w:r w:rsidR="004D7D14">
        <w:rPr>
          <w:rFonts w:hint="cs"/>
          <w:rtl/>
          <w:lang w:eastAsia="en-US"/>
        </w:rPr>
        <w:t xml:space="preserve"> בעל תפקיד שברשותו תואר אקדמי ממוסד בחו"ל יצרף גם אישור שקילה מהגף להערכת תארים אקדמיים מחו"ל.</w:t>
      </w:r>
    </w:p>
    <w:p w14:paraId="63007741" w14:textId="77777777" w:rsidR="002F0979" w:rsidRPr="003A1F0B" w:rsidRDefault="003A1A1E" w:rsidP="004152DC">
      <w:pPr>
        <w:pStyle w:val="a7"/>
        <w:widowControl w:val="0"/>
        <w:numPr>
          <w:ilvl w:val="2"/>
          <w:numId w:val="2"/>
        </w:numPr>
        <w:rPr>
          <w:lang w:eastAsia="en-US"/>
        </w:rPr>
      </w:pPr>
      <w:r w:rsidRPr="003A1F0B">
        <w:rPr>
          <w:rFonts w:hint="cs"/>
          <w:rtl/>
          <w:lang w:eastAsia="en-US"/>
        </w:rPr>
        <w:t>קונספט מוצע לשבוע החלל ותכנית עבודה אופרטיבית לאירועים</w:t>
      </w:r>
      <w:r w:rsidR="002F0979" w:rsidRPr="003A1F0B">
        <w:rPr>
          <w:rFonts w:hint="cs"/>
          <w:rtl/>
          <w:lang w:eastAsia="en-US"/>
        </w:rPr>
        <w:t xml:space="preserve">, כמפורט בסעיף </w:t>
      </w:r>
      <w:r w:rsidR="002F0979" w:rsidRPr="003A1F0B">
        <w:rPr>
          <w:rtl/>
          <w:lang w:eastAsia="en-US"/>
        </w:rPr>
        <w:fldChar w:fldCharType="begin"/>
      </w:r>
      <w:r w:rsidR="002F0979" w:rsidRPr="003A1F0B">
        <w:rPr>
          <w:rtl/>
          <w:lang w:eastAsia="en-US"/>
        </w:rPr>
        <w:instrText xml:space="preserve"> </w:instrText>
      </w:r>
      <w:r w:rsidR="002F0979" w:rsidRPr="003A1F0B">
        <w:rPr>
          <w:rFonts w:hint="cs"/>
          <w:lang w:eastAsia="en-US"/>
        </w:rPr>
        <w:instrText>REF</w:instrText>
      </w:r>
      <w:r w:rsidR="002F0979" w:rsidRPr="003A1F0B">
        <w:rPr>
          <w:rFonts w:hint="cs"/>
          <w:rtl/>
          <w:lang w:eastAsia="en-US"/>
        </w:rPr>
        <w:instrText xml:space="preserve"> _</w:instrText>
      </w:r>
      <w:r w:rsidR="002F0979" w:rsidRPr="003A1F0B">
        <w:rPr>
          <w:rFonts w:hint="cs"/>
          <w:lang w:eastAsia="en-US"/>
        </w:rPr>
        <w:instrText>Ref381019282 \r \h</w:instrText>
      </w:r>
      <w:r w:rsidR="002F0979"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2F0979" w:rsidRPr="003A1F0B">
        <w:rPr>
          <w:rtl/>
          <w:lang w:eastAsia="en-US"/>
        </w:rPr>
      </w:r>
      <w:r w:rsidR="002F0979" w:rsidRPr="003A1F0B">
        <w:rPr>
          <w:rtl/>
          <w:lang w:eastAsia="en-US"/>
        </w:rPr>
        <w:fldChar w:fldCharType="separate"/>
      </w:r>
      <w:r w:rsidR="004D7D14">
        <w:rPr>
          <w:cs/>
          <w:lang w:eastAsia="en-US"/>
        </w:rPr>
        <w:t>‎</w:t>
      </w:r>
      <w:r w:rsidR="004D7D14">
        <w:rPr>
          <w:lang w:eastAsia="en-US"/>
        </w:rPr>
        <w:t>11.4.2</w:t>
      </w:r>
      <w:r w:rsidR="002F0979" w:rsidRPr="003A1F0B">
        <w:rPr>
          <w:rtl/>
          <w:lang w:eastAsia="en-US"/>
        </w:rPr>
        <w:fldChar w:fldCharType="end"/>
      </w:r>
      <w:r w:rsidR="002F0979" w:rsidRPr="003A1F0B">
        <w:rPr>
          <w:rFonts w:hint="cs"/>
          <w:rtl/>
          <w:lang w:eastAsia="en-US"/>
        </w:rPr>
        <w:t xml:space="preserve"> להלן.</w:t>
      </w:r>
    </w:p>
    <w:p w14:paraId="23EBD6BA" w14:textId="2CEB9976" w:rsidR="001D1BFD" w:rsidRPr="003A1F0B" w:rsidRDefault="003A1A1E" w:rsidP="003F2126">
      <w:pPr>
        <w:pStyle w:val="a7"/>
        <w:widowControl w:val="0"/>
        <w:numPr>
          <w:ilvl w:val="2"/>
          <w:numId w:val="2"/>
        </w:numPr>
        <w:rPr>
          <w:lang w:eastAsia="en-US"/>
        </w:rPr>
      </w:pPr>
      <w:r w:rsidRPr="003A1F0B">
        <w:rPr>
          <w:rFonts w:hint="cs"/>
          <w:rtl/>
          <w:lang w:eastAsia="en-US"/>
        </w:rPr>
        <w:t xml:space="preserve">תקציב מפורט של </w:t>
      </w:r>
      <w:r w:rsidR="000164A6" w:rsidRPr="003A1F0B">
        <w:rPr>
          <w:rFonts w:hint="cs"/>
          <w:rtl/>
          <w:lang w:eastAsia="en-US"/>
        </w:rPr>
        <w:t xml:space="preserve">כלל ההוצאות הדרושות לצורך </w:t>
      </w:r>
      <w:r w:rsidRPr="003A1F0B">
        <w:rPr>
          <w:rFonts w:hint="cs"/>
          <w:rtl/>
          <w:lang w:eastAsia="en-US"/>
        </w:rPr>
        <w:t>הפקת האירועים</w:t>
      </w:r>
      <w:r w:rsidR="000164A6" w:rsidRPr="003A1F0B">
        <w:rPr>
          <w:rFonts w:hint="cs"/>
          <w:rtl/>
          <w:lang w:eastAsia="en-US"/>
        </w:rPr>
        <w:t>. התקציב יוגש</w:t>
      </w:r>
      <w:r w:rsidR="00CD0AAD" w:rsidRPr="003A1F0B">
        <w:rPr>
          <w:rFonts w:hint="cs"/>
          <w:rtl/>
          <w:lang w:eastAsia="en-US"/>
        </w:rPr>
        <w:t xml:space="preserve"> </w:t>
      </w:r>
      <w:r w:rsidR="000164A6" w:rsidRPr="003A1F0B">
        <w:rPr>
          <w:rFonts w:hint="cs"/>
          <w:rtl/>
          <w:lang w:eastAsia="en-US"/>
        </w:rPr>
        <w:t xml:space="preserve">בגרסה מודפסת וכן </w:t>
      </w:r>
      <w:r w:rsidR="00CD0AAD" w:rsidRPr="003A1F0B">
        <w:rPr>
          <w:rFonts w:hint="cs"/>
          <w:rtl/>
          <w:lang w:eastAsia="en-US"/>
        </w:rPr>
        <w:t>ב</w:t>
      </w:r>
      <w:r w:rsidR="00BF2FBD" w:rsidRPr="003A1F0B">
        <w:rPr>
          <w:rFonts w:hint="cs"/>
          <w:rtl/>
          <w:lang w:eastAsia="en-US"/>
        </w:rPr>
        <w:t xml:space="preserve">פורמט של קובץ </w:t>
      </w:r>
      <w:r w:rsidR="00CD0AAD" w:rsidRPr="003A1F0B">
        <w:rPr>
          <w:rFonts w:hint="cs"/>
          <w:rtl/>
          <w:lang w:eastAsia="en-US"/>
        </w:rPr>
        <w:t>אקסל</w:t>
      </w:r>
      <w:r w:rsidR="00082B35" w:rsidRPr="003A1F0B">
        <w:rPr>
          <w:rFonts w:hint="cs"/>
          <w:rtl/>
          <w:lang w:eastAsia="en-US"/>
        </w:rPr>
        <w:t>, פתוח לעריכה</w:t>
      </w:r>
      <w:r w:rsidR="0054412C">
        <w:rPr>
          <w:rFonts w:hint="cs"/>
          <w:rtl/>
          <w:lang w:eastAsia="en-US"/>
        </w:rPr>
        <w:t xml:space="preserve"> (בפורמט המצורף בנספח ב'1</w:t>
      </w:r>
      <w:r w:rsidR="003F2126">
        <w:rPr>
          <w:rFonts w:hint="cs"/>
          <w:rtl/>
          <w:lang w:eastAsia="en-US"/>
        </w:rPr>
        <w:t>2 ו-ב'12.1</w:t>
      </w:r>
      <w:r w:rsidR="0054412C">
        <w:rPr>
          <w:rFonts w:hint="cs"/>
          <w:rtl/>
          <w:lang w:eastAsia="en-US"/>
        </w:rPr>
        <w:t xml:space="preserve"> </w:t>
      </w:r>
      <w:r w:rsidR="0054412C">
        <w:rPr>
          <w:rtl/>
          <w:lang w:eastAsia="en-US"/>
        </w:rPr>
        <w:t>–</w:t>
      </w:r>
      <w:r w:rsidR="0054412C">
        <w:rPr>
          <w:rFonts w:hint="cs"/>
          <w:rtl/>
          <w:lang w:eastAsia="en-US"/>
        </w:rPr>
        <w:t xml:space="preserve"> יוגש במעטפה נפרדת</w:t>
      </w:r>
      <w:r w:rsidR="001651BC" w:rsidRPr="003A1F0B">
        <w:rPr>
          <w:rFonts w:hint="cs"/>
          <w:rtl/>
          <w:lang w:eastAsia="en-US"/>
        </w:rPr>
        <w:t>)</w:t>
      </w:r>
      <w:r w:rsidR="00082B35" w:rsidRPr="003A1F0B">
        <w:rPr>
          <w:rFonts w:hint="cs"/>
          <w:rtl/>
          <w:lang w:eastAsia="en-US"/>
        </w:rPr>
        <w:t>.</w:t>
      </w:r>
    </w:p>
    <w:p w14:paraId="29995671" w14:textId="77777777" w:rsidR="00D067B0" w:rsidRPr="003A1F0B" w:rsidRDefault="00243CD2" w:rsidP="00902382">
      <w:pPr>
        <w:pStyle w:val="a7"/>
        <w:widowControl w:val="0"/>
        <w:numPr>
          <w:ilvl w:val="1"/>
          <w:numId w:val="2"/>
        </w:numPr>
        <w:rPr>
          <w:lang w:eastAsia="en-US"/>
        </w:rPr>
      </w:pPr>
      <w:r w:rsidRPr="003A1F0B">
        <w:rPr>
          <w:rtl/>
          <w:lang w:eastAsia="en-US"/>
        </w:rPr>
        <w:t>משרד ה</w:t>
      </w:r>
      <w:r w:rsidR="00112EB1">
        <w:rPr>
          <w:rFonts w:hint="cs"/>
          <w:rtl/>
          <w:lang w:eastAsia="en-US"/>
        </w:rPr>
        <w:t>מדע, הטכנולוגיה והחלל</w:t>
      </w:r>
      <w:r w:rsidRPr="003A1F0B">
        <w:rPr>
          <w:rtl/>
          <w:lang w:eastAsia="en-US"/>
        </w:rPr>
        <w:t xml:space="preserve"> רשאי לפסול הצעות אשר לא יצורפו אליהם המסמכים הנ"ל.</w:t>
      </w:r>
    </w:p>
    <w:p w14:paraId="7A9601B7" w14:textId="77777777" w:rsidR="00D04A1E" w:rsidRPr="003A1F0B" w:rsidRDefault="00D04A1E" w:rsidP="00D04A1E">
      <w:pPr>
        <w:pStyle w:val="a7"/>
        <w:widowControl w:val="0"/>
        <w:ind w:left="360"/>
        <w:rPr>
          <w:lang w:eastAsia="en-US"/>
        </w:rPr>
      </w:pPr>
    </w:p>
    <w:p w14:paraId="65020844" w14:textId="77777777" w:rsidR="00C80E7E" w:rsidRPr="003A1F0B" w:rsidRDefault="00C80E7E" w:rsidP="00404FC5">
      <w:pPr>
        <w:pStyle w:val="a7"/>
        <w:widowControl w:val="0"/>
        <w:ind w:left="1134"/>
        <w:rPr>
          <w:lang w:eastAsia="en-US"/>
        </w:rPr>
      </w:pPr>
    </w:p>
    <w:p w14:paraId="1A040DD2" w14:textId="77777777" w:rsidR="00C80E7E" w:rsidRPr="003A1F0B" w:rsidRDefault="00BB034E" w:rsidP="003317AF">
      <w:pPr>
        <w:pStyle w:val="a7"/>
        <w:widowControl w:val="0"/>
        <w:numPr>
          <w:ilvl w:val="0"/>
          <w:numId w:val="2"/>
        </w:numPr>
        <w:rPr>
          <w:b/>
          <w:bCs/>
          <w:u w:val="single"/>
          <w:lang w:eastAsia="en-US"/>
        </w:rPr>
      </w:pPr>
      <w:r w:rsidRPr="003A1F0B">
        <w:rPr>
          <w:rFonts w:hint="cs"/>
          <w:b/>
          <w:bCs/>
          <w:u w:val="single"/>
          <w:rtl/>
          <w:lang w:eastAsia="en-US"/>
        </w:rPr>
        <w:t>כנס</w:t>
      </w:r>
      <w:r w:rsidR="00C80E7E" w:rsidRPr="003A1F0B">
        <w:rPr>
          <w:b/>
          <w:bCs/>
          <w:u w:val="single"/>
          <w:rtl/>
          <w:lang w:eastAsia="en-US"/>
        </w:rPr>
        <w:t xml:space="preserve"> </w:t>
      </w:r>
      <w:r w:rsidR="003317AF" w:rsidRPr="003A1F0B">
        <w:rPr>
          <w:rFonts w:hint="cs"/>
          <w:b/>
          <w:bCs/>
          <w:u w:val="single"/>
          <w:rtl/>
          <w:lang w:eastAsia="en-US"/>
        </w:rPr>
        <w:t>מציעים</w:t>
      </w:r>
    </w:p>
    <w:p w14:paraId="2892E118" w14:textId="035E0EF0" w:rsidR="00AF56C8" w:rsidRPr="003A1F0B" w:rsidRDefault="00BB034E" w:rsidP="00BB034E">
      <w:pPr>
        <w:pStyle w:val="a7"/>
        <w:widowControl w:val="0"/>
        <w:numPr>
          <w:ilvl w:val="1"/>
          <w:numId w:val="2"/>
        </w:numPr>
        <w:rPr>
          <w:rtl/>
        </w:rPr>
      </w:pPr>
      <w:r w:rsidRPr="003A1F0B">
        <w:rPr>
          <w:rFonts w:hint="cs"/>
          <w:rtl/>
          <w:lang w:eastAsia="en-US"/>
        </w:rPr>
        <w:t>כנס</w:t>
      </w:r>
      <w:r w:rsidR="00AF56C8" w:rsidRPr="003A1F0B">
        <w:rPr>
          <w:rtl/>
        </w:rPr>
        <w:t xml:space="preserve"> מציעים ייערך ב</w:t>
      </w:r>
      <w:r w:rsidR="0068025C" w:rsidRPr="003A1F0B">
        <w:rPr>
          <w:rFonts w:hint="cs"/>
          <w:rtl/>
        </w:rPr>
        <w:t xml:space="preserve">מועד הנקוב בסעיף </w:t>
      </w:r>
      <w:r w:rsidR="0068025C" w:rsidRPr="003A1F0B">
        <w:rPr>
          <w:rtl/>
        </w:rPr>
        <w:fldChar w:fldCharType="begin"/>
      </w:r>
      <w:r w:rsidR="0068025C" w:rsidRPr="003A1F0B">
        <w:rPr>
          <w:rtl/>
        </w:rPr>
        <w:instrText xml:space="preserve"> </w:instrText>
      </w:r>
      <w:r w:rsidR="0068025C" w:rsidRPr="003A1F0B">
        <w:rPr>
          <w:rFonts w:hint="cs"/>
        </w:rPr>
        <w:instrText>REF</w:instrText>
      </w:r>
      <w:r w:rsidR="0068025C" w:rsidRPr="003A1F0B">
        <w:rPr>
          <w:rFonts w:hint="cs"/>
          <w:rtl/>
        </w:rPr>
        <w:instrText xml:space="preserve"> _</w:instrText>
      </w:r>
      <w:r w:rsidR="0068025C" w:rsidRPr="003A1F0B">
        <w:rPr>
          <w:rFonts w:hint="cs"/>
        </w:rPr>
        <w:instrText>Ref435627051 \r \h</w:instrText>
      </w:r>
      <w:r w:rsidR="0068025C" w:rsidRPr="003A1F0B">
        <w:rPr>
          <w:rtl/>
        </w:rPr>
        <w:instrText xml:space="preserve"> </w:instrText>
      </w:r>
      <w:r w:rsidR="003A1F0B" w:rsidRPr="003A1F0B">
        <w:rPr>
          <w:rtl/>
        </w:rPr>
        <w:instrText xml:space="preserve"> \* </w:instrText>
      </w:r>
      <w:r w:rsidR="003A1F0B" w:rsidRPr="003A1F0B">
        <w:instrText>MERGEFORMAT</w:instrText>
      </w:r>
      <w:r w:rsidR="003A1F0B" w:rsidRPr="003A1F0B">
        <w:rPr>
          <w:rtl/>
        </w:rPr>
        <w:instrText xml:space="preserve"> </w:instrText>
      </w:r>
      <w:r w:rsidR="0068025C" w:rsidRPr="003A1F0B">
        <w:rPr>
          <w:rtl/>
        </w:rPr>
      </w:r>
      <w:r w:rsidR="0068025C" w:rsidRPr="003A1F0B">
        <w:rPr>
          <w:rtl/>
        </w:rPr>
        <w:fldChar w:fldCharType="separate"/>
      </w:r>
      <w:r w:rsidR="00B86502">
        <w:rPr>
          <w:cs/>
        </w:rPr>
        <w:t>‎</w:t>
      </w:r>
      <w:r w:rsidR="00B86502">
        <w:t>3</w:t>
      </w:r>
      <w:r w:rsidR="0068025C" w:rsidRPr="003A1F0B">
        <w:rPr>
          <w:rtl/>
        </w:rPr>
        <w:fldChar w:fldCharType="end"/>
      </w:r>
      <w:r w:rsidR="0068025C" w:rsidRPr="003A1F0B">
        <w:rPr>
          <w:rFonts w:hint="cs"/>
          <w:rtl/>
        </w:rPr>
        <w:t xml:space="preserve"> ("לוח זמנים מרוכז")</w:t>
      </w:r>
      <w:r w:rsidRPr="003A1F0B">
        <w:rPr>
          <w:rFonts w:hint="cs"/>
          <w:b/>
          <w:bCs/>
          <w:rtl/>
        </w:rPr>
        <w:t>.</w:t>
      </w:r>
      <w:r w:rsidR="00876BA3" w:rsidRPr="00876BA3">
        <w:rPr>
          <w:rtl/>
        </w:rPr>
        <w:t xml:space="preserve"> </w:t>
      </w:r>
      <w:r w:rsidR="00876BA3" w:rsidRPr="003A1F0B">
        <w:rPr>
          <w:rtl/>
        </w:rPr>
        <w:t>ההשתתפות ב</w:t>
      </w:r>
      <w:r w:rsidR="00876BA3" w:rsidRPr="003A1F0B">
        <w:rPr>
          <w:rFonts w:hint="cs"/>
          <w:rtl/>
        </w:rPr>
        <w:t>כנס</w:t>
      </w:r>
      <w:r w:rsidR="00876BA3" w:rsidRPr="003A1F0B">
        <w:rPr>
          <w:rtl/>
        </w:rPr>
        <w:t xml:space="preserve"> </w:t>
      </w:r>
      <w:r w:rsidR="00876BA3" w:rsidRPr="00112EB1">
        <w:rPr>
          <w:rFonts w:hint="cs"/>
          <w:b/>
          <w:bCs/>
          <w:u w:val="single"/>
          <w:rtl/>
        </w:rPr>
        <w:t>א</w:t>
      </w:r>
      <w:r w:rsidR="00876BA3" w:rsidRPr="00112EB1">
        <w:rPr>
          <w:b/>
          <w:bCs/>
          <w:u w:val="single"/>
          <w:rtl/>
        </w:rPr>
        <w:t>ינה חובה</w:t>
      </w:r>
      <w:r w:rsidR="00876BA3">
        <w:rPr>
          <w:rFonts w:hint="cs"/>
          <w:b/>
          <w:bCs/>
          <w:u w:val="single"/>
          <w:rtl/>
        </w:rPr>
        <w:t>.</w:t>
      </w:r>
    </w:p>
    <w:p w14:paraId="75E42D04" w14:textId="6AC43FEE" w:rsidR="006E02F7" w:rsidRDefault="00BB034E" w:rsidP="0094740F">
      <w:pPr>
        <w:pStyle w:val="a7"/>
        <w:widowControl w:val="0"/>
        <w:numPr>
          <w:ilvl w:val="1"/>
          <w:numId w:val="2"/>
        </w:numPr>
      </w:pPr>
      <w:r w:rsidRPr="003A1F0B">
        <w:rPr>
          <w:rFonts w:hint="cs"/>
          <w:rtl/>
        </w:rPr>
        <w:t>במהלך הכנס</w:t>
      </w:r>
      <w:r w:rsidR="00AF56C8" w:rsidRPr="003A1F0B">
        <w:rPr>
          <w:rtl/>
        </w:rPr>
        <w:t xml:space="preserve"> </w:t>
      </w:r>
      <w:r w:rsidR="00876BA3" w:rsidRPr="0094740F">
        <w:rPr>
          <w:rFonts w:hint="eastAsia"/>
          <w:u w:val="single"/>
          <w:rtl/>
        </w:rPr>
        <w:t>יוצגו</w:t>
      </w:r>
      <w:r w:rsidR="00876BA3" w:rsidRPr="0094740F">
        <w:rPr>
          <w:u w:val="single"/>
          <w:rtl/>
        </w:rPr>
        <w:t xml:space="preserve"> דגשים חשובים להבנת השירותים הנדרשים – דבר העשוי לתרום להגשת הצעה מיטבית ומתאימה לדרישות הסוכנות</w:t>
      </w:r>
      <w:r w:rsidR="00876BA3" w:rsidRPr="00876BA3">
        <w:rPr>
          <w:rFonts w:hint="cs"/>
          <w:rtl/>
        </w:rPr>
        <w:t xml:space="preserve">, וכן </w:t>
      </w:r>
      <w:r w:rsidR="00AF56C8" w:rsidRPr="003A1F0B">
        <w:rPr>
          <w:rtl/>
        </w:rPr>
        <w:t>ייאספו שאלות הבהרה מן המציעים אך לא יינתנו להם תשובות. מסמך מענה רשמי לשאלות ההבהרה יתפרסם בכתב באתר האינטרנט של המשרד.</w:t>
      </w:r>
    </w:p>
    <w:p w14:paraId="0AD09A20" w14:textId="4D9FDF53" w:rsidR="00AF56C8" w:rsidRPr="003A1F0B" w:rsidRDefault="00112EB1" w:rsidP="006E02F7">
      <w:pPr>
        <w:pStyle w:val="a7"/>
        <w:widowControl w:val="0"/>
        <w:numPr>
          <w:ilvl w:val="1"/>
          <w:numId w:val="2"/>
        </w:numPr>
        <w:rPr>
          <w:rtl/>
        </w:rPr>
      </w:pPr>
      <w:r>
        <w:rPr>
          <w:rFonts w:hint="cs"/>
          <w:rtl/>
        </w:rPr>
        <w:t xml:space="preserve">מציעים המעוניינים להשתתף בכנס יודיעו על כוונתם באמצעות שליחת הודעה לכתובת המייל: </w:t>
      </w:r>
      <w:hyperlink r:id="rId21" w:history="1">
        <w:r w:rsidR="00D758C8" w:rsidRPr="005034CE">
          <w:rPr>
            <w:rStyle w:val="Hyperlink"/>
          </w:rPr>
          <w:t>shavua@most.gov.il</w:t>
        </w:r>
      </w:hyperlink>
      <w:r w:rsidR="00D758C8">
        <w:rPr>
          <w:rFonts w:hint="cs"/>
          <w:rtl/>
        </w:rPr>
        <w:t xml:space="preserve"> </w:t>
      </w:r>
      <w:r>
        <w:rPr>
          <w:rFonts w:hint="cs"/>
          <w:rtl/>
        </w:rPr>
        <w:t>עד 48 שעות טרם הכנס.</w:t>
      </w:r>
    </w:p>
    <w:p w14:paraId="7FB5797D" w14:textId="77777777" w:rsidR="00AF56C8" w:rsidRPr="003A1F0B" w:rsidRDefault="00AF56C8" w:rsidP="004D4783">
      <w:pPr>
        <w:pStyle w:val="a7"/>
        <w:widowControl w:val="0"/>
        <w:numPr>
          <w:ilvl w:val="1"/>
          <w:numId w:val="2"/>
        </w:numPr>
        <w:rPr>
          <w:rtl/>
        </w:rPr>
      </w:pPr>
      <w:r w:rsidRPr="003A1F0B">
        <w:rPr>
          <w:rtl/>
        </w:rPr>
        <w:t xml:space="preserve">על המציע למנות איש קשר לנושא מכרז זה שיקרא את כתב המכרז ויהיה אחראי על כל הפעילויות מול המשרד עד תום תהליך בחירת </w:t>
      </w:r>
      <w:r w:rsidR="00BB034E" w:rsidRPr="003A1F0B">
        <w:rPr>
          <w:rFonts w:hint="cs"/>
          <w:rtl/>
        </w:rPr>
        <w:t>הזוכה במכרז</w:t>
      </w:r>
      <w:r w:rsidRPr="003A1F0B">
        <w:rPr>
          <w:rtl/>
        </w:rPr>
        <w:t>. איש קשר זה ילווה את ההתקשרות במידה והמציע יזכה במכרז.</w:t>
      </w:r>
      <w:r w:rsidR="005A0D4C">
        <w:rPr>
          <w:rFonts w:hint="cs"/>
          <w:rtl/>
        </w:rPr>
        <w:t xml:space="preserve"> </w:t>
      </w:r>
      <w:r w:rsidRPr="003A1F0B">
        <w:rPr>
          <w:rtl/>
        </w:rPr>
        <w:t>איש קשר</w:t>
      </w:r>
      <w:r w:rsidR="005A0D4C">
        <w:rPr>
          <w:rFonts w:hint="cs"/>
          <w:rtl/>
        </w:rPr>
        <w:t xml:space="preserve"> זה י</w:t>
      </w:r>
      <w:r w:rsidRPr="003A1F0B">
        <w:rPr>
          <w:rtl/>
        </w:rPr>
        <w:t>שתתף</w:t>
      </w:r>
      <w:r w:rsidR="005A0D4C">
        <w:rPr>
          <w:rFonts w:hint="cs"/>
          <w:rtl/>
        </w:rPr>
        <w:t xml:space="preserve"> בכנס מטעם המציע (ככל שהמציע מעוניין בהשתתפות)</w:t>
      </w:r>
      <w:r w:rsidRPr="003A1F0B">
        <w:rPr>
          <w:rtl/>
        </w:rPr>
        <w:t xml:space="preserve">, </w:t>
      </w:r>
      <w:r w:rsidR="005A0D4C">
        <w:rPr>
          <w:rFonts w:hint="cs"/>
          <w:rtl/>
        </w:rPr>
        <w:t xml:space="preserve">ויהיה אחראי </w:t>
      </w:r>
      <w:r w:rsidRPr="003A1F0B">
        <w:rPr>
          <w:rtl/>
        </w:rPr>
        <w:t xml:space="preserve">לשאול ולברר כל פרט הדרוש לו לשם הגשת ההצעה. </w:t>
      </w:r>
    </w:p>
    <w:p w14:paraId="7002B5A1" w14:textId="77777777" w:rsidR="00BD7ABD" w:rsidRPr="003A1F0B" w:rsidRDefault="00BD7ABD" w:rsidP="00AF56C8">
      <w:pPr>
        <w:pStyle w:val="a7"/>
        <w:widowControl w:val="0"/>
        <w:ind w:left="1134"/>
        <w:rPr>
          <w:rtl/>
        </w:rPr>
      </w:pPr>
    </w:p>
    <w:p w14:paraId="32FEE031" w14:textId="77777777" w:rsidR="00C11239" w:rsidRPr="003A1F0B" w:rsidRDefault="00097E40" w:rsidP="00C520E4">
      <w:pPr>
        <w:pStyle w:val="a7"/>
        <w:widowControl w:val="0"/>
        <w:numPr>
          <w:ilvl w:val="0"/>
          <w:numId w:val="2"/>
        </w:numPr>
        <w:rPr>
          <w:b/>
          <w:bCs/>
          <w:u w:val="single"/>
          <w:lang w:eastAsia="en-US"/>
        </w:rPr>
      </w:pPr>
      <w:bookmarkStart w:id="36" w:name="_Ref381021371"/>
      <w:r w:rsidRPr="003A1F0B">
        <w:rPr>
          <w:rFonts w:hint="eastAsia"/>
          <w:b/>
          <w:bCs/>
          <w:u w:val="single"/>
          <w:rtl/>
          <w:lang w:eastAsia="en-US"/>
        </w:rPr>
        <w:t>משלוח</w:t>
      </w:r>
      <w:r w:rsidRPr="003A1F0B">
        <w:rPr>
          <w:b/>
          <w:bCs/>
          <w:u w:val="single"/>
          <w:rtl/>
          <w:lang w:eastAsia="en-US"/>
        </w:rPr>
        <w:t xml:space="preserve"> </w:t>
      </w:r>
      <w:r w:rsidRPr="003A1F0B">
        <w:rPr>
          <w:rFonts w:hint="eastAsia"/>
          <w:b/>
          <w:bCs/>
          <w:u w:val="single"/>
          <w:rtl/>
          <w:lang w:eastAsia="en-US"/>
        </w:rPr>
        <w:t>ההצעה</w:t>
      </w:r>
      <w:bookmarkEnd w:id="36"/>
    </w:p>
    <w:p w14:paraId="76EB97A2" w14:textId="6846F58C" w:rsidR="00097E40" w:rsidRPr="003A1F0B" w:rsidRDefault="00930327" w:rsidP="000C5255">
      <w:pPr>
        <w:pStyle w:val="a7"/>
        <w:widowControl w:val="0"/>
        <w:numPr>
          <w:ilvl w:val="1"/>
          <w:numId w:val="2"/>
        </w:numPr>
        <w:rPr>
          <w:lang w:eastAsia="en-US"/>
        </w:rPr>
      </w:pPr>
      <w:r w:rsidRPr="003A1F0B">
        <w:rPr>
          <w:rtl/>
          <w:lang w:eastAsia="en-US"/>
        </w:rPr>
        <w:t xml:space="preserve">את ההצעה ואת כל המסמכים הנלווים אליה (למעט </w:t>
      </w:r>
      <w:r w:rsidR="00BB2EC2" w:rsidRPr="003A1F0B">
        <w:rPr>
          <w:rFonts w:hint="cs"/>
          <w:rtl/>
          <w:lang w:eastAsia="en-US"/>
        </w:rPr>
        <w:t>הצעת המחיר</w:t>
      </w:r>
      <w:r w:rsidRPr="003A1F0B">
        <w:rPr>
          <w:rtl/>
          <w:lang w:eastAsia="en-US"/>
        </w:rPr>
        <w:t xml:space="preserve">, </w:t>
      </w:r>
      <w:r w:rsidR="00AC6B0F" w:rsidRPr="003A1F0B">
        <w:rPr>
          <w:rFonts w:hint="cs"/>
          <w:rtl/>
          <w:lang w:eastAsia="en-US"/>
        </w:rPr>
        <w:t>נספח</w:t>
      </w:r>
      <w:r w:rsidR="003F2126">
        <w:rPr>
          <w:rFonts w:hint="cs"/>
          <w:rtl/>
          <w:lang w:eastAsia="en-US"/>
        </w:rPr>
        <w:t>ים</w:t>
      </w:r>
      <w:r w:rsidR="00AC6B0F" w:rsidRPr="003A1F0B">
        <w:rPr>
          <w:rFonts w:hint="cs"/>
          <w:rtl/>
          <w:lang w:eastAsia="en-US"/>
        </w:rPr>
        <w:t xml:space="preserve"> </w:t>
      </w:r>
      <w:r w:rsidR="00BB2EC2" w:rsidRPr="003A1F0B">
        <w:rPr>
          <w:rFonts w:hint="cs"/>
          <w:rtl/>
          <w:lang w:eastAsia="en-US"/>
        </w:rPr>
        <w:t>ב'</w:t>
      </w:r>
      <w:r w:rsidR="0054412C">
        <w:rPr>
          <w:rFonts w:hint="cs"/>
          <w:rtl/>
          <w:lang w:eastAsia="en-US"/>
        </w:rPr>
        <w:t>1</w:t>
      </w:r>
      <w:r w:rsidR="003F2126">
        <w:rPr>
          <w:rFonts w:hint="cs"/>
          <w:rtl/>
          <w:lang w:eastAsia="en-US"/>
        </w:rPr>
        <w:t>2</w:t>
      </w:r>
      <w:r w:rsidR="00BB2EC2" w:rsidRPr="003A1F0B">
        <w:rPr>
          <w:rtl/>
          <w:lang w:eastAsia="en-US"/>
        </w:rPr>
        <w:t xml:space="preserve"> </w:t>
      </w:r>
      <w:r w:rsidR="003F2126">
        <w:rPr>
          <w:rFonts w:hint="cs"/>
          <w:rtl/>
          <w:lang w:eastAsia="en-US"/>
        </w:rPr>
        <w:t xml:space="preserve">ו-ב'12.1 </w:t>
      </w:r>
      <w:r w:rsidRPr="003A1F0B">
        <w:rPr>
          <w:rtl/>
          <w:lang w:eastAsia="en-US"/>
        </w:rPr>
        <w:t xml:space="preserve">למסמכי המכרז), כשהם חתומים כמפורט לעיל, יש להכניס למעטפה, </w:t>
      </w:r>
      <w:r w:rsidRPr="003A1F0B">
        <w:rPr>
          <w:b/>
          <w:bCs/>
          <w:rtl/>
          <w:lang w:eastAsia="en-US"/>
        </w:rPr>
        <w:t>בשלושה (3) עותקים: שני עותקים (מקור והעתק) מודפסים ו</w:t>
      </w:r>
      <w:r w:rsidRPr="003A1F0B">
        <w:rPr>
          <w:b/>
          <w:bCs/>
          <w:u w:val="single"/>
          <w:rtl/>
          <w:lang w:eastAsia="en-US"/>
        </w:rPr>
        <w:t>כרוכים</w:t>
      </w:r>
      <w:r w:rsidRPr="003A1F0B">
        <w:rPr>
          <w:b/>
          <w:bCs/>
          <w:rtl/>
          <w:lang w:eastAsia="en-US"/>
        </w:rPr>
        <w:t xml:space="preserve"> ועותק שלישי על גבי </w:t>
      </w:r>
      <w:r w:rsidR="006E02F7">
        <w:rPr>
          <w:rFonts w:hint="cs"/>
          <w:lang w:eastAsia="en-US"/>
        </w:rPr>
        <w:t>D</w:t>
      </w:r>
      <w:r w:rsidR="006E02F7">
        <w:rPr>
          <w:lang w:eastAsia="en-US"/>
        </w:rPr>
        <w:t>isk-On-Key</w:t>
      </w:r>
      <w:r w:rsidR="006E02F7">
        <w:rPr>
          <w:rFonts w:hint="cs"/>
          <w:rtl/>
          <w:lang w:eastAsia="en-US"/>
        </w:rPr>
        <w:t>,</w:t>
      </w:r>
      <w:r w:rsidR="006E02F7" w:rsidRPr="003A1F0B">
        <w:rPr>
          <w:rtl/>
          <w:lang w:eastAsia="en-US"/>
        </w:rPr>
        <w:t xml:space="preserve"> </w:t>
      </w:r>
      <w:del w:id="37" w:author="Zohar2" w:date="2017-06-20T07:17:00Z">
        <w:r w:rsidRPr="003A1F0B" w:rsidDel="000C5255">
          <w:rPr>
            <w:rtl/>
            <w:lang w:eastAsia="en-US"/>
          </w:rPr>
          <w:delText xml:space="preserve">ערוך בכלי ה- </w:delText>
        </w:r>
        <w:r w:rsidRPr="003A1F0B" w:rsidDel="000C5255">
          <w:rPr>
            <w:lang w:eastAsia="en-US"/>
          </w:rPr>
          <w:delText>OFFICE</w:delText>
        </w:r>
        <w:r w:rsidRPr="003A1F0B" w:rsidDel="000C5255">
          <w:rPr>
            <w:rtl/>
            <w:lang w:eastAsia="en-US"/>
          </w:rPr>
          <w:delText xml:space="preserve"> הסטנדרטיים (</w:delText>
        </w:r>
        <w:r w:rsidRPr="003A1F0B" w:rsidDel="000C5255">
          <w:rPr>
            <w:lang w:eastAsia="en-US"/>
          </w:rPr>
          <w:delText>Word, Excel</w:delText>
        </w:r>
        <w:r w:rsidRPr="003A1F0B" w:rsidDel="000C5255">
          <w:rPr>
            <w:rtl/>
            <w:lang w:eastAsia="en-US"/>
          </w:rPr>
          <w:delText>)</w:delText>
        </w:r>
      </w:del>
      <w:ins w:id="38" w:author="Zohar2" w:date="2017-06-20T07:18:00Z">
        <w:r w:rsidR="000C5255">
          <w:rPr>
            <w:rFonts w:hint="cs"/>
            <w:rtl/>
            <w:lang w:eastAsia="en-US"/>
          </w:rPr>
          <w:t xml:space="preserve">שמור בפורמטים </w:t>
        </w:r>
        <w:r w:rsidR="000C5255">
          <w:rPr>
            <w:lang w:eastAsia="en-US"/>
          </w:rPr>
          <w:t>docx, xlsx</w:t>
        </w:r>
      </w:ins>
      <w:r w:rsidRPr="003A1F0B">
        <w:rPr>
          <w:rtl/>
          <w:lang w:eastAsia="en-US"/>
        </w:rPr>
        <w:t xml:space="preserve"> ולסוגרה. על המעטפה יש </w:t>
      </w:r>
      <w:r w:rsidRPr="00121B20">
        <w:rPr>
          <w:rtl/>
          <w:lang w:eastAsia="en-US"/>
        </w:rPr>
        <w:t xml:space="preserve">לציין: "מכרז מס' </w:t>
      </w:r>
      <w:r w:rsidR="003A1A1E" w:rsidRPr="00121B20">
        <w:rPr>
          <w:rtl/>
          <w:lang w:eastAsia="en-US"/>
        </w:rPr>
        <w:t>#</w:t>
      </w:r>
      <w:r w:rsidR="006F5DC8" w:rsidRPr="00121B20">
        <w:rPr>
          <w:rtl/>
          <w:lang w:eastAsia="en-US"/>
        </w:rPr>
        <w:t>/201</w:t>
      </w:r>
      <w:r w:rsidR="003A1A1E" w:rsidRPr="00121B20">
        <w:rPr>
          <w:rtl/>
          <w:lang w:eastAsia="en-US"/>
        </w:rPr>
        <w:t>6</w:t>
      </w:r>
      <w:r w:rsidR="005C251C" w:rsidRPr="003A1F0B">
        <w:rPr>
          <w:rFonts w:hint="cs"/>
          <w:rtl/>
          <w:lang w:eastAsia="en-US"/>
        </w:rPr>
        <w:t xml:space="preserve"> </w:t>
      </w:r>
      <w:r w:rsidR="003A1A1E" w:rsidRPr="003A1F0B">
        <w:rPr>
          <w:rFonts w:hint="cs"/>
          <w:sz w:val="22"/>
          <w:rtl/>
          <w:lang w:eastAsia="en-US"/>
        </w:rPr>
        <w:t>לתכנון, גיבוש קונספט, ארגון והפקת אירועים במסגרת שבוע החלל הישראלי</w:t>
      </w:r>
      <w:r w:rsidRPr="003A1F0B">
        <w:rPr>
          <w:rtl/>
          <w:lang w:eastAsia="en-US"/>
        </w:rPr>
        <w:t>" בלבד, ללא שם המציע או כל פרט מזהה אחר.</w:t>
      </w:r>
    </w:p>
    <w:p w14:paraId="472507E7" w14:textId="77777777" w:rsidR="00157384" w:rsidRPr="003A1F0B" w:rsidRDefault="00157384" w:rsidP="004152DC">
      <w:pPr>
        <w:pStyle w:val="a7"/>
        <w:widowControl w:val="0"/>
        <w:numPr>
          <w:ilvl w:val="1"/>
          <w:numId w:val="2"/>
        </w:numPr>
        <w:rPr>
          <w:rtl/>
          <w:lang w:eastAsia="en-US"/>
        </w:rPr>
      </w:pPr>
      <w:r w:rsidRPr="003A1F0B">
        <w:rPr>
          <w:b/>
          <w:bCs/>
          <w:rtl/>
          <w:lang w:eastAsia="en-US"/>
        </w:rPr>
        <w:t>הצעת המחיר המפורטת בחלק ב' של מסמכי המכרז תוכנס למעטפה נוספת, סגורה ונפרדת</w:t>
      </w:r>
      <w:r w:rsidRPr="003A1F0B">
        <w:rPr>
          <w:rtl/>
          <w:lang w:eastAsia="en-US"/>
        </w:rPr>
        <w:t xml:space="preserve"> שתיכלל בתוך מעטפת ההצעה.</w:t>
      </w:r>
    </w:p>
    <w:p w14:paraId="72AD120A" w14:textId="109DE17D" w:rsidR="00157384" w:rsidRPr="003A1F0B" w:rsidRDefault="00157384" w:rsidP="003F2126">
      <w:pPr>
        <w:pStyle w:val="a7"/>
        <w:widowControl w:val="0"/>
        <w:numPr>
          <w:ilvl w:val="1"/>
          <w:numId w:val="2"/>
        </w:numPr>
        <w:rPr>
          <w:rtl/>
          <w:lang w:eastAsia="en-US"/>
        </w:rPr>
      </w:pPr>
      <w:r w:rsidRPr="003A1F0B">
        <w:rPr>
          <w:rtl/>
          <w:lang w:eastAsia="en-US"/>
        </w:rPr>
        <w:t xml:space="preserve">המחירים המוצעים יינקבו בש"ח ויתייחסו הן למחיר ללא מע"מ והן למחיר כולל מע"מ, ע"פ מבנה הצעת המחיר (נספח </w:t>
      </w:r>
      <w:r w:rsidR="00BE34D5" w:rsidRPr="003A1F0B">
        <w:rPr>
          <w:rtl/>
          <w:lang w:eastAsia="en-US"/>
        </w:rPr>
        <w:t>ב'</w:t>
      </w:r>
      <w:r w:rsidR="0054412C">
        <w:rPr>
          <w:rFonts w:hint="cs"/>
          <w:rtl/>
          <w:lang w:eastAsia="en-US"/>
        </w:rPr>
        <w:t>1</w:t>
      </w:r>
      <w:r w:rsidR="003F2126">
        <w:rPr>
          <w:rFonts w:hint="cs"/>
          <w:rtl/>
          <w:lang w:eastAsia="en-US"/>
        </w:rPr>
        <w:t>2.1</w:t>
      </w:r>
      <w:r w:rsidRPr="003A1F0B">
        <w:rPr>
          <w:rtl/>
          <w:lang w:eastAsia="en-US"/>
        </w:rPr>
        <w:t>).</w:t>
      </w:r>
    </w:p>
    <w:p w14:paraId="749A03C3" w14:textId="16264134" w:rsidR="00157384" w:rsidRPr="003A1F0B" w:rsidRDefault="00157384" w:rsidP="004152DC">
      <w:pPr>
        <w:pStyle w:val="a7"/>
        <w:widowControl w:val="0"/>
        <w:numPr>
          <w:ilvl w:val="1"/>
          <w:numId w:val="2"/>
        </w:numPr>
        <w:rPr>
          <w:rtl/>
          <w:lang w:eastAsia="en-US"/>
        </w:rPr>
      </w:pPr>
      <w:r w:rsidRPr="003A1F0B">
        <w:rPr>
          <w:rtl/>
          <w:lang w:eastAsia="en-US"/>
        </w:rPr>
        <w:t>מציע המבקש שלא לחשוף סוד מסחרי או סוד מקצועי המפורט במסגרת הצעתו, יצרף עותק נוסף מושחר</w:t>
      </w:r>
      <w:r w:rsidR="00876BA3">
        <w:rPr>
          <w:rFonts w:hint="cs"/>
          <w:rtl/>
          <w:lang w:eastAsia="en-US"/>
        </w:rPr>
        <w:t xml:space="preserve"> </w:t>
      </w:r>
      <w:r w:rsidR="00876BA3">
        <w:rPr>
          <w:rtl/>
          <w:lang w:eastAsia="en-US"/>
        </w:rPr>
        <w:t>–</w:t>
      </w:r>
      <w:r w:rsidR="00876BA3">
        <w:rPr>
          <w:rFonts w:hint="cs"/>
          <w:rtl/>
          <w:lang w:eastAsia="en-US"/>
        </w:rPr>
        <w:t xml:space="preserve"> ר' סעיף 22 להלן</w:t>
      </w:r>
      <w:r w:rsidRPr="003A1F0B">
        <w:rPr>
          <w:rtl/>
          <w:lang w:eastAsia="en-US"/>
        </w:rPr>
        <w:t xml:space="preserve">. </w:t>
      </w:r>
      <w:r w:rsidR="00876BA3">
        <w:rPr>
          <w:rFonts w:hint="cs"/>
          <w:rtl/>
          <w:lang w:eastAsia="en-US"/>
        </w:rPr>
        <w:t xml:space="preserve"> </w:t>
      </w:r>
    </w:p>
    <w:p w14:paraId="538F530A" w14:textId="77777777" w:rsidR="00157384" w:rsidRPr="003A1F0B" w:rsidRDefault="00157384" w:rsidP="004152DC">
      <w:pPr>
        <w:pStyle w:val="a7"/>
        <w:widowControl w:val="0"/>
        <w:numPr>
          <w:ilvl w:val="1"/>
          <w:numId w:val="2"/>
        </w:numPr>
        <w:rPr>
          <w:rtl/>
          <w:lang w:eastAsia="en-US"/>
        </w:rPr>
      </w:pPr>
      <w:r w:rsidRPr="003A1F0B">
        <w:rPr>
          <w:b/>
          <w:bCs/>
          <w:rtl/>
          <w:lang w:eastAsia="en-US"/>
        </w:rPr>
        <w:t>אין למלא בחוברת המכרז כל פרט מהפרטים הכלולים בהצעת המחיר</w:t>
      </w:r>
      <w:r w:rsidRPr="003A1F0B">
        <w:rPr>
          <w:rtl/>
          <w:lang w:eastAsia="en-US"/>
        </w:rPr>
        <w:t xml:space="preserve"> ואין להזכיר פרטים אלה בכל מסמך אחר המוגש </w:t>
      </w:r>
      <w:r w:rsidR="00E62D01" w:rsidRPr="003A1F0B">
        <w:rPr>
          <w:rFonts w:hint="cs"/>
          <w:rtl/>
          <w:lang w:eastAsia="en-US"/>
        </w:rPr>
        <w:t xml:space="preserve">ע"י </w:t>
      </w:r>
      <w:r w:rsidRPr="003A1F0B">
        <w:rPr>
          <w:rtl/>
          <w:lang w:eastAsia="en-US"/>
        </w:rPr>
        <w:t>המציע אלא אך ורק במעטפת הצעת המחיר.</w:t>
      </w:r>
    </w:p>
    <w:p w14:paraId="3C718292" w14:textId="77777777" w:rsidR="00E322A8" w:rsidRPr="003A1F0B" w:rsidRDefault="00E322A8" w:rsidP="004152DC">
      <w:pPr>
        <w:pStyle w:val="a7"/>
        <w:widowControl w:val="0"/>
        <w:numPr>
          <w:ilvl w:val="1"/>
          <w:numId w:val="2"/>
        </w:numPr>
        <w:rPr>
          <w:rtl/>
          <w:lang w:eastAsia="en-US"/>
        </w:rPr>
      </w:pPr>
      <w:r w:rsidRPr="003A1F0B">
        <w:rPr>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69AAF001" w14:textId="77777777" w:rsidR="00E322A8" w:rsidRPr="003A1F0B" w:rsidRDefault="00E322A8" w:rsidP="003A1A1E">
      <w:pPr>
        <w:pStyle w:val="a7"/>
        <w:widowControl w:val="0"/>
        <w:numPr>
          <w:ilvl w:val="1"/>
          <w:numId w:val="2"/>
        </w:numPr>
        <w:rPr>
          <w:rtl/>
          <w:lang w:eastAsia="en-US"/>
        </w:rPr>
      </w:pPr>
      <w:bookmarkStart w:id="39" w:name="_Ref381015255"/>
      <w:r w:rsidRPr="003A1F0B">
        <w:rPr>
          <w:rtl/>
          <w:lang w:eastAsia="en-US"/>
        </w:rPr>
        <w:t>המציע יכניס את המעטפה לתיבת המכרזים הממוקמת</w:t>
      </w:r>
      <w:r w:rsidR="00596AF1" w:rsidRPr="003A1F0B">
        <w:rPr>
          <w:rFonts w:hint="cs"/>
          <w:rtl/>
          <w:lang w:eastAsia="en-US"/>
        </w:rPr>
        <w:t xml:space="preserve"> </w:t>
      </w:r>
      <w:r w:rsidR="003A1A1E" w:rsidRPr="003A1F0B">
        <w:rPr>
          <w:rFonts w:hint="cs"/>
          <w:rtl/>
        </w:rPr>
        <w:t>במטה המשותף למשרדי המדע התרבות והספורט, הקריה המזרחית, ירושלים, בניין ג', קומה שלישית, ליד חדר 302</w:t>
      </w:r>
      <w:r w:rsidR="00596AF1" w:rsidRPr="003A1F0B">
        <w:rPr>
          <w:rFonts w:hint="cs"/>
          <w:rtl/>
          <w:lang w:eastAsia="en-US"/>
        </w:rPr>
        <w:t>.</w:t>
      </w:r>
      <w:r w:rsidRPr="003A1F0B">
        <w:rPr>
          <w:rtl/>
          <w:lang w:eastAsia="en-US"/>
        </w:rPr>
        <w:t xml:space="preserve"> את ההצעות יש להגיש</w:t>
      </w:r>
      <w:r w:rsidRPr="003A1F0B">
        <w:rPr>
          <w:b/>
          <w:bCs/>
          <w:rtl/>
          <w:lang w:eastAsia="en-US"/>
        </w:rPr>
        <w:t xml:space="preserve"> </w:t>
      </w:r>
      <w:r w:rsidRPr="003A1F0B">
        <w:rPr>
          <w:rtl/>
          <w:lang w:eastAsia="en-US"/>
        </w:rPr>
        <w:t>כ</w:t>
      </w:r>
      <w:r w:rsidR="00D72066" w:rsidRPr="003A1F0B">
        <w:rPr>
          <w:rFonts w:hint="cs"/>
          <w:rtl/>
          <w:lang w:eastAsia="en-US"/>
        </w:rPr>
        <w:t>מפורט לעיל, עד המועד שמצוין בסעיף</w:t>
      </w:r>
      <w:r w:rsidR="0029671F" w:rsidRPr="003A1F0B">
        <w:rPr>
          <w:rFonts w:hint="cs"/>
          <w:rtl/>
          <w:lang w:eastAsia="en-US"/>
        </w:rPr>
        <w:t xml:space="preserve"> </w:t>
      </w:r>
      <w:r w:rsidR="0029671F" w:rsidRPr="003A1F0B">
        <w:rPr>
          <w:rtl/>
          <w:lang w:eastAsia="en-US"/>
        </w:rPr>
        <w:fldChar w:fldCharType="begin"/>
      </w:r>
      <w:r w:rsidR="0029671F" w:rsidRPr="003A1F0B">
        <w:rPr>
          <w:rtl/>
          <w:lang w:eastAsia="en-US"/>
        </w:rPr>
        <w:instrText xml:space="preserve"> </w:instrText>
      </w:r>
      <w:r w:rsidR="0029671F" w:rsidRPr="003A1F0B">
        <w:rPr>
          <w:rFonts w:hint="cs"/>
          <w:lang w:eastAsia="en-US"/>
        </w:rPr>
        <w:instrText>REF</w:instrText>
      </w:r>
      <w:r w:rsidR="0029671F" w:rsidRPr="003A1F0B">
        <w:rPr>
          <w:rFonts w:hint="cs"/>
          <w:rtl/>
          <w:lang w:eastAsia="en-US"/>
        </w:rPr>
        <w:instrText xml:space="preserve"> _</w:instrText>
      </w:r>
      <w:r w:rsidR="0029671F" w:rsidRPr="003A1F0B">
        <w:rPr>
          <w:rFonts w:hint="cs"/>
          <w:lang w:eastAsia="en-US"/>
        </w:rPr>
        <w:instrText>Ref408823278 \r \h</w:instrText>
      </w:r>
      <w:r w:rsidR="0029671F"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29671F" w:rsidRPr="003A1F0B">
        <w:rPr>
          <w:rtl/>
          <w:lang w:eastAsia="en-US"/>
        </w:rPr>
      </w:r>
      <w:r w:rsidR="0029671F" w:rsidRPr="003A1F0B">
        <w:rPr>
          <w:rtl/>
          <w:lang w:eastAsia="en-US"/>
        </w:rPr>
        <w:fldChar w:fldCharType="separate"/>
      </w:r>
      <w:r w:rsidR="00B86502">
        <w:rPr>
          <w:cs/>
          <w:lang w:eastAsia="en-US"/>
        </w:rPr>
        <w:t>‎</w:t>
      </w:r>
      <w:r w:rsidR="00B86502">
        <w:rPr>
          <w:lang w:eastAsia="en-US"/>
        </w:rPr>
        <w:t>3</w:t>
      </w:r>
      <w:r w:rsidR="0029671F" w:rsidRPr="003A1F0B">
        <w:rPr>
          <w:rtl/>
          <w:lang w:eastAsia="en-US"/>
        </w:rPr>
        <w:fldChar w:fldCharType="end"/>
      </w:r>
      <w:r w:rsidR="003A1A1E" w:rsidRPr="003A1F0B">
        <w:rPr>
          <w:rFonts w:hint="cs"/>
          <w:rtl/>
          <w:lang w:eastAsia="en-US"/>
        </w:rPr>
        <w:t xml:space="preserve"> - </w:t>
      </w:r>
      <w:r w:rsidR="0029671F" w:rsidRPr="003A1F0B">
        <w:rPr>
          <w:rFonts w:hint="cs"/>
          <w:rtl/>
          <w:lang w:eastAsia="en-US"/>
        </w:rPr>
        <w:t>"לוח זמנים מרוכז"</w:t>
      </w:r>
      <w:r w:rsidRPr="003A1F0B">
        <w:rPr>
          <w:b/>
          <w:bCs/>
          <w:rtl/>
          <w:lang w:eastAsia="en-US"/>
        </w:rPr>
        <w:t xml:space="preserve"> </w:t>
      </w:r>
      <w:r w:rsidRPr="003A1F0B">
        <w:rPr>
          <w:rtl/>
          <w:lang w:eastAsia="en-US"/>
        </w:rPr>
        <w:t>(להלן: "המועד האחרון להגשת ההצעות").</w:t>
      </w:r>
      <w:bookmarkEnd w:id="39"/>
    </w:p>
    <w:p w14:paraId="5DC655D1" w14:textId="6D2569C5" w:rsidR="00E322A8" w:rsidRPr="003A1F0B" w:rsidRDefault="00E322A8" w:rsidP="00C36C9A">
      <w:pPr>
        <w:pStyle w:val="a7"/>
        <w:widowControl w:val="0"/>
        <w:numPr>
          <w:ilvl w:val="1"/>
          <w:numId w:val="2"/>
        </w:numPr>
        <w:rPr>
          <w:rtl/>
          <w:lang w:eastAsia="en-US"/>
        </w:rPr>
      </w:pPr>
      <w:r w:rsidRPr="003A1F0B">
        <w:rPr>
          <w:rtl/>
          <w:lang w:eastAsia="en-US"/>
        </w:rPr>
        <w:t>המזמין רשאי, לפי שיקול דעתו הבלעדי המוחלט ומבלי שתהא עליו חובת הנמקה, להאריך את המועד</w:t>
      </w:r>
      <w:r w:rsidR="00C36C9A">
        <w:rPr>
          <w:rtl/>
          <w:lang w:eastAsia="en-US"/>
        </w:rPr>
        <w:t xml:space="preserve"> להגשת הצעות</w:t>
      </w:r>
      <w:r w:rsidRPr="003A1F0B">
        <w:rPr>
          <w:rtl/>
          <w:lang w:eastAsia="en-US"/>
        </w:rPr>
        <w:t>. למציעים לא תהיה כל טענה ו/או דרישה ו/או תביעה עם הארכת המועד כאמור.</w:t>
      </w:r>
    </w:p>
    <w:p w14:paraId="1CD70BA5" w14:textId="77777777" w:rsidR="00BC72EF" w:rsidRPr="003A1F0B" w:rsidRDefault="00BC72EF" w:rsidP="003A1A1E">
      <w:pPr>
        <w:pStyle w:val="a7"/>
        <w:widowControl w:val="0"/>
        <w:numPr>
          <w:ilvl w:val="1"/>
          <w:numId w:val="2"/>
        </w:numPr>
        <w:rPr>
          <w:rtl/>
          <w:lang w:eastAsia="en-US"/>
        </w:rPr>
      </w:pPr>
      <w:r w:rsidRPr="003A1F0B">
        <w:rPr>
          <w:rtl/>
          <w:lang w:eastAsia="en-US"/>
        </w:rPr>
        <w:t>מובהר בזה כי בכל מקרה ישתתפו במכרז רק הצעות שתימצאנה בתיבת המכרזים עד לתאריך והשעה האמורים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00E66ED2" w14:textId="77777777" w:rsidR="00BC72EF" w:rsidRPr="003A1F0B" w:rsidRDefault="00BC72EF" w:rsidP="004152DC">
      <w:pPr>
        <w:pStyle w:val="a7"/>
        <w:widowControl w:val="0"/>
        <w:numPr>
          <w:ilvl w:val="1"/>
          <w:numId w:val="2"/>
        </w:numPr>
        <w:rPr>
          <w:rtl/>
          <w:lang w:eastAsia="en-US"/>
        </w:rPr>
      </w:pPr>
      <w:r w:rsidRPr="003A1F0B">
        <w:rPr>
          <w:rtl/>
          <w:lang w:eastAsia="en-US"/>
        </w:rPr>
        <w:t xml:space="preserve">המזמין יהיה רשאי לפסול על הסף הצעה שלא תוגש במועד כאמור או שתוגש שלא בהתאם לתנאים או לקבל אותה למרות אי עמידתה בתנאים כאמור, הכול לפי </w:t>
      </w:r>
      <w:r w:rsidR="00322FB2">
        <w:rPr>
          <w:rFonts w:hint="cs"/>
          <w:rtl/>
          <w:lang w:eastAsia="en-US"/>
        </w:rPr>
        <w:t>הדין ו</w:t>
      </w:r>
      <w:r w:rsidRPr="003A1F0B">
        <w:rPr>
          <w:rtl/>
          <w:lang w:eastAsia="en-US"/>
        </w:rPr>
        <w:t>שיקול דעתו של המזמין.</w:t>
      </w:r>
    </w:p>
    <w:p w14:paraId="23361268" w14:textId="77777777" w:rsidR="00BC72EF" w:rsidRPr="003A1F0B" w:rsidRDefault="00BC72EF" w:rsidP="004152DC">
      <w:pPr>
        <w:pStyle w:val="a7"/>
        <w:widowControl w:val="0"/>
        <w:numPr>
          <w:ilvl w:val="1"/>
          <w:numId w:val="2"/>
        </w:numPr>
        <w:rPr>
          <w:rtl/>
          <w:lang w:eastAsia="en-US"/>
        </w:rPr>
      </w:pPr>
      <w:r w:rsidRPr="003A1F0B">
        <w:rPr>
          <w:rtl/>
          <w:lang w:eastAsia="en-US"/>
        </w:rPr>
        <w:t>בהגשת הצעתו מביע המציע את הסכמתו לכל תנאי המכרז ולכל האמור במסמכי המכרז.</w:t>
      </w:r>
    </w:p>
    <w:p w14:paraId="6C6CE863" w14:textId="77777777" w:rsidR="00157384" w:rsidRPr="003A1F0B" w:rsidRDefault="00BC72EF" w:rsidP="004152DC">
      <w:pPr>
        <w:pStyle w:val="a7"/>
        <w:widowControl w:val="0"/>
        <w:numPr>
          <w:ilvl w:val="1"/>
          <w:numId w:val="2"/>
        </w:numPr>
        <w:rPr>
          <w:lang w:eastAsia="en-US"/>
        </w:rPr>
      </w:pPr>
      <w:r w:rsidRPr="003A1F0B">
        <w:rPr>
          <w:rtl/>
          <w:lang w:eastAsia="en-US"/>
        </w:rPr>
        <w:t xml:space="preserve">כל המסמכים המצורפים לתנאי המכרז, כמפורט בפתיח למסמכי המכרז, וכן כל שינוי או הבהרה שניתנו או שיינתנו </w:t>
      </w:r>
      <w:r w:rsidR="00E62D01" w:rsidRPr="003A1F0B">
        <w:rPr>
          <w:rFonts w:hint="cs"/>
          <w:rtl/>
          <w:lang w:eastAsia="en-US"/>
        </w:rPr>
        <w:t>ע"י</w:t>
      </w:r>
      <w:r w:rsidRPr="003A1F0B">
        <w:rPr>
          <w:rtl/>
          <w:lang w:eastAsia="en-US"/>
        </w:rPr>
        <w:t xml:space="preserve"> המזמין, יהוו חלק בלתי נפרד ממסמכי ומתנאי המכרז.</w:t>
      </w:r>
    </w:p>
    <w:p w14:paraId="291C03AF" w14:textId="77777777" w:rsidR="005F2BBB" w:rsidRPr="003A1F0B" w:rsidRDefault="005F2BBB" w:rsidP="004152DC">
      <w:pPr>
        <w:pStyle w:val="a7"/>
        <w:widowControl w:val="0"/>
        <w:numPr>
          <w:ilvl w:val="1"/>
          <w:numId w:val="2"/>
        </w:numPr>
        <w:rPr>
          <w:rtl/>
          <w:lang w:eastAsia="en-US"/>
        </w:rPr>
      </w:pPr>
      <w:r w:rsidRPr="003A1F0B">
        <w:rPr>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3A1F0B">
        <w:rPr>
          <w:rFonts w:hint="cs"/>
          <w:rtl/>
          <w:lang w:eastAsia="en-US"/>
        </w:rPr>
        <w:t>י</w:t>
      </w:r>
      <w:r w:rsidRPr="003A1F0B">
        <w:rPr>
          <w:rtl/>
          <w:lang w:eastAsia="en-US"/>
        </w:rPr>
        <w:t>קול דעתו ומבלי שיהיה עליו לפצות או לשפות את המציע בגין הוצאותיו או נזקיו.</w:t>
      </w:r>
    </w:p>
    <w:p w14:paraId="32C6070C" w14:textId="77777777" w:rsidR="005F2BBB" w:rsidRPr="003A1F0B" w:rsidRDefault="005F2BBB" w:rsidP="004152DC">
      <w:pPr>
        <w:pStyle w:val="a7"/>
        <w:widowControl w:val="0"/>
        <w:numPr>
          <w:ilvl w:val="1"/>
          <w:numId w:val="2"/>
        </w:numPr>
        <w:rPr>
          <w:lang w:eastAsia="en-US"/>
        </w:rPr>
      </w:pPr>
      <w:r w:rsidRPr="003A1F0B">
        <w:rPr>
          <w:rtl/>
          <w:lang w:eastAsia="en-US"/>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72093338" w14:textId="77777777" w:rsidR="002858DD" w:rsidRPr="003A1F0B" w:rsidRDefault="002858DD" w:rsidP="00C15340">
      <w:pPr>
        <w:pStyle w:val="a7"/>
        <w:widowControl w:val="0"/>
        <w:ind w:left="1134"/>
        <w:rPr>
          <w:lang w:eastAsia="en-US"/>
        </w:rPr>
      </w:pPr>
    </w:p>
    <w:p w14:paraId="65FEDFB5" w14:textId="77777777" w:rsidR="00C15340" w:rsidRPr="003A1F0B" w:rsidRDefault="00C15340" w:rsidP="004152DC">
      <w:pPr>
        <w:pStyle w:val="a7"/>
        <w:widowControl w:val="0"/>
        <w:numPr>
          <w:ilvl w:val="0"/>
          <w:numId w:val="2"/>
        </w:numPr>
        <w:rPr>
          <w:lang w:eastAsia="en-US"/>
        </w:rPr>
      </w:pPr>
      <w:r w:rsidRPr="003A1F0B">
        <w:rPr>
          <w:rFonts w:hint="cs"/>
          <w:b/>
          <w:bCs/>
          <w:u w:val="single"/>
          <w:rtl/>
          <w:lang w:eastAsia="en-US"/>
        </w:rPr>
        <w:t>מבנה ותכולת ההצעה</w:t>
      </w:r>
    </w:p>
    <w:p w14:paraId="7DD90009" w14:textId="77777777" w:rsidR="00CD0B6A" w:rsidRPr="003A1F0B" w:rsidRDefault="00CD0B6A" w:rsidP="004152DC">
      <w:pPr>
        <w:pStyle w:val="a7"/>
        <w:widowControl w:val="0"/>
        <w:numPr>
          <w:ilvl w:val="1"/>
          <w:numId w:val="2"/>
        </w:numPr>
        <w:rPr>
          <w:rtl/>
          <w:lang w:eastAsia="en-US"/>
        </w:rPr>
      </w:pPr>
      <w:r w:rsidRPr="003A1F0B">
        <w:rPr>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08E35EF2" w14:textId="77777777" w:rsidR="00CD0B6A" w:rsidRPr="003A1F0B" w:rsidRDefault="00CD0B6A" w:rsidP="004152DC">
      <w:pPr>
        <w:pStyle w:val="a7"/>
        <w:widowControl w:val="0"/>
        <w:numPr>
          <w:ilvl w:val="1"/>
          <w:numId w:val="2"/>
        </w:numPr>
        <w:rPr>
          <w:rtl/>
          <w:lang w:eastAsia="en-US"/>
        </w:rPr>
      </w:pPr>
      <w:r w:rsidRPr="003A1F0B">
        <w:rPr>
          <w:rtl/>
          <w:lang w:eastAsia="en-US"/>
        </w:rPr>
        <w:t>הצעות למכרז תוגשנה בשפה העברית. כמו כן כל הנספחים, מכתבי המלצה, אישורים, תעודות וכל פרט הנדרש במכרז יוצגו אך ורק בשפה העברית.</w:t>
      </w:r>
    </w:p>
    <w:p w14:paraId="15BE1F31" w14:textId="77777777" w:rsidR="00CD0B6A" w:rsidRPr="003A1F0B" w:rsidRDefault="00CD0B6A" w:rsidP="004152DC">
      <w:pPr>
        <w:pStyle w:val="a7"/>
        <w:widowControl w:val="0"/>
        <w:numPr>
          <w:ilvl w:val="1"/>
          <w:numId w:val="2"/>
        </w:numPr>
        <w:rPr>
          <w:rtl/>
          <w:lang w:eastAsia="en-US"/>
        </w:rPr>
      </w:pPr>
      <w:r w:rsidRPr="003A1F0B">
        <w:rPr>
          <w:rtl/>
          <w:lang w:eastAsia="en-US"/>
        </w:rPr>
        <w:t xml:space="preserve">על המציע לקחת בחשבון כי הבסיס להשוואת הצעות המחיר בין המציעים השונים יכלול מס ערך מוסף. </w:t>
      </w:r>
    </w:p>
    <w:p w14:paraId="39BF53E6" w14:textId="77777777" w:rsidR="00C15340" w:rsidRPr="003A1F0B" w:rsidRDefault="00CD0B6A" w:rsidP="004152DC">
      <w:pPr>
        <w:pStyle w:val="a7"/>
        <w:widowControl w:val="0"/>
        <w:numPr>
          <w:ilvl w:val="1"/>
          <w:numId w:val="2"/>
        </w:numPr>
        <w:rPr>
          <w:lang w:eastAsia="en-US"/>
        </w:rPr>
      </w:pPr>
      <w:r w:rsidRPr="003A1F0B">
        <w:rPr>
          <w:rtl/>
          <w:lang w:eastAsia="en-US"/>
        </w:rPr>
        <w:t>ההצעה תתייחס בין היתר לנושאים המפורטים מטה:</w:t>
      </w:r>
    </w:p>
    <w:p w14:paraId="7C0261C3" w14:textId="77777777" w:rsidR="007E059F" w:rsidRPr="003A1F0B" w:rsidRDefault="007E059F" w:rsidP="00133F4B">
      <w:pPr>
        <w:pStyle w:val="a7"/>
        <w:widowControl w:val="0"/>
        <w:numPr>
          <w:ilvl w:val="2"/>
          <w:numId w:val="2"/>
        </w:numPr>
        <w:rPr>
          <w:lang w:eastAsia="en-US"/>
        </w:rPr>
      </w:pPr>
      <w:bookmarkStart w:id="40" w:name="_Ref382379670"/>
      <w:r w:rsidRPr="003A1F0B">
        <w:rPr>
          <w:rFonts w:hint="cs"/>
          <w:b/>
          <w:bCs/>
          <w:u w:val="single"/>
          <w:rtl/>
          <w:lang w:eastAsia="en-US"/>
        </w:rPr>
        <w:t>הצעת המחיר</w:t>
      </w:r>
      <w:bookmarkEnd w:id="40"/>
      <w:r w:rsidR="00FC367B" w:rsidRPr="003A1F0B">
        <w:rPr>
          <w:rFonts w:hint="cs"/>
          <w:b/>
          <w:bCs/>
          <w:u w:val="single"/>
          <w:rtl/>
          <w:lang w:eastAsia="en-US"/>
        </w:rPr>
        <w:t xml:space="preserve"> (</w:t>
      </w:r>
      <w:r w:rsidR="00133F4B">
        <w:rPr>
          <w:rFonts w:hint="cs"/>
          <w:b/>
          <w:bCs/>
          <w:u w:val="single"/>
          <w:rtl/>
          <w:lang w:eastAsia="en-US"/>
        </w:rPr>
        <w:t>4</w:t>
      </w:r>
      <w:r w:rsidR="00D83287" w:rsidRPr="003A1F0B">
        <w:rPr>
          <w:rFonts w:hint="cs"/>
          <w:b/>
          <w:bCs/>
          <w:u w:val="single"/>
          <w:rtl/>
          <w:lang w:eastAsia="en-US"/>
        </w:rPr>
        <w:t>0</w:t>
      </w:r>
      <w:r w:rsidR="00FC367B" w:rsidRPr="003A1F0B">
        <w:rPr>
          <w:rFonts w:hint="cs"/>
          <w:b/>
          <w:bCs/>
          <w:u w:val="single"/>
          <w:rtl/>
          <w:lang w:eastAsia="en-US"/>
        </w:rPr>
        <w:t>% מסך הניקוד במכרז)</w:t>
      </w:r>
    </w:p>
    <w:p w14:paraId="026D736C" w14:textId="77777777" w:rsidR="007E059F" w:rsidRPr="003A1F0B" w:rsidRDefault="007E059F" w:rsidP="007E059F">
      <w:pPr>
        <w:pStyle w:val="a7"/>
        <w:widowControl w:val="0"/>
        <w:ind w:left="2002"/>
        <w:rPr>
          <w:rtl/>
          <w:lang w:eastAsia="en-US"/>
        </w:rPr>
      </w:pPr>
      <w:r w:rsidRPr="003A1F0B">
        <w:rPr>
          <w:sz w:val="22"/>
          <w:rtl/>
          <w:lang w:eastAsia="en-US"/>
        </w:rPr>
        <w:t xml:space="preserve">על המציע </w:t>
      </w:r>
      <w:r w:rsidRPr="003A1F0B">
        <w:rPr>
          <w:rFonts w:hint="cs"/>
          <w:sz w:val="22"/>
          <w:rtl/>
          <w:lang w:eastAsia="en-US"/>
        </w:rPr>
        <w:t>לכלול</w:t>
      </w:r>
      <w:r w:rsidRPr="003A1F0B">
        <w:rPr>
          <w:sz w:val="22"/>
          <w:rtl/>
          <w:lang w:eastAsia="en-US"/>
        </w:rPr>
        <w:t xml:space="preserve"> </w:t>
      </w:r>
      <w:r w:rsidRPr="003A1F0B">
        <w:rPr>
          <w:rFonts w:hint="cs"/>
          <w:sz w:val="22"/>
          <w:rtl/>
          <w:lang w:eastAsia="en-US"/>
        </w:rPr>
        <w:t>ב</w:t>
      </w:r>
      <w:r w:rsidRPr="003A1F0B">
        <w:rPr>
          <w:sz w:val="22"/>
          <w:rtl/>
          <w:lang w:eastAsia="en-US"/>
        </w:rPr>
        <w:t>הצעת מחיר זו את</w:t>
      </w:r>
      <w:r w:rsidRPr="003A1F0B">
        <w:rPr>
          <w:rFonts w:hint="cs"/>
          <w:rtl/>
          <w:lang w:eastAsia="en-US"/>
        </w:rPr>
        <w:t xml:space="preserve"> כל הוצאותיו לצורך ביצוע מלא ושלם של כל הפעילות במסגרת מכרז זה.</w:t>
      </w:r>
      <w:r w:rsidRPr="003A1F0B">
        <w:rPr>
          <w:b/>
          <w:bCs/>
          <w:sz w:val="22"/>
          <w:rtl/>
          <w:lang w:eastAsia="en-US"/>
        </w:rPr>
        <w:t xml:space="preserve"> </w:t>
      </w:r>
    </w:p>
    <w:p w14:paraId="3BF1BA32" w14:textId="77777777" w:rsidR="007E059F" w:rsidRPr="003A1F0B" w:rsidRDefault="007E059F" w:rsidP="007E059F">
      <w:pPr>
        <w:pStyle w:val="a7"/>
        <w:widowControl w:val="0"/>
        <w:ind w:left="2002"/>
        <w:rPr>
          <w:rtl/>
          <w:lang w:eastAsia="en-US"/>
        </w:rPr>
      </w:pPr>
      <w:r w:rsidRPr="003A1F0B">
        <w:rPr>
          <w:b/>
          <w:bCs/>
          <w:sz w:val="22"/>
          <w:rtl/>
          <w:lang w:eastAsia="en-US"/>
        </w:rPr>
        <w:t xml:space="preserve">המשרד לא יכסה שום הוצאה הכרוכה במסגרת </w:t>
      </w:r>
      <w:r w:rsidRPr="003A1F0B">
        <w:rPr>
          <w:rFonts w:hint="cs"/>
          <w:b/>
          <w:bCs/>
          <w:sz w:val="22"/>
          <w:rtl/>
          <w:lang w:eastAsia="en-US"/>
        </w:rPr>
        <w:t xml:space="preserve">שירות </w:t>
      </w:r>
      <w:r w:rsidRPr="003A1F0B">
        <w:rPr>
          <w:b/>
          <w:bCs/>
          <w:sz w:val="22"/>
          <w:rtl/>
          <w:lang w:eastAsia="en-US"/>
        </w:rPr>
        <w:t>מכרז זה, שלא במסגרת ה</w:t>
      </w:r>
      <w:r w:rsidRPr="003A1F0B">
        <w:rPr>
          <w:rFonts w:hint="cs"/>
          <w:b/>
          <w:bCs/>
          <w:sz w:val="22"/>
          <w:rtl/>
          <w:lang w:eastAsia="en-US"/>
        </w:rPr>
        <w:t>צעת המחיר</w:t>
      </w:r>
      <w:r w:rsidRPr="003A1F0B">
        <w:rPr>
          <w:b/>
          <w:bCs/>
          <w:sz w:val="22"/>
          <w:rtl/>
          <w:lang w:eastAsia="en-US"/>
        </w:rPr>
        <w:t xml:space="preserve"> המוצע</w:t>
      </w:r>
      <w:r w:rsidRPr="003A1F0B">
        <w:rPr>
          <w:rFonts w:hint="cs"/>
          <w:b/>
          <w:bCs/>
          <w:sz w:val="22"/>
          <w:rtl/>
          <w:lang w:eastAsia="en-US"/>
        </w:rPr>
        <w:t>ת</w:t>
      </w:r>
      <w:r w:rsidRPr="003A1F0B">
        <w:rPr>
          <w:sz w:val="22"/>
          <w:rtl/>
          <w:lang w:eastAsia="en-US"/>
        </w:rPr>
        <w:t>.</w:t>
      </w:r>
    </w:p>
    <w:p w14:paraId="4380E057" w14:textId="360D5A64" w:rsidR="00784D8F" w:rsidRPr="003A1F0B" w:rsidRDefault="00A02CA9" w:rsidP="00266937">
      <w:pPr>
        <w:pStyle w:val="a7"/>
        <w:widowControl w:val="0"/>
        <w:numPr>
          <w:ilvl w:val="3"/>
          <w:numId w:val="2"/>
        </w:numPr>
        <w:ind w:left="2942" w:hanging="993"/>
        <w:rPr>
          <w:lang w:eastAsia="en-US"/>
        </w:rPr>
      </w:pPr>
      <w:bookmarkStart w:id="41" w:name="_Ref381019854"/>
      <w:r w:rsidRPr="003A1F0B">
        <w:rPr>
          <w:rtl/>
          <w:lang w:eastAsia="en-US"/>
        </w:rPr>
        <w:t>על ה</w:t>
      </w:r>
      <w:r w:rsidRPr="003A1F0B">
        <w:rPr>
          <w:rFonts w:hint="cs"/>
          <w:rtl/>
          <w:lang w:eastAsia="en-US"/>
        </w:rPr>
        <w:t>מציע</w:t>
      </w:r>
      <w:r w:rsidR="001F2CE3" w:rsidRPr="003A1F0B">
        <w:rPr>
          <w:rtl/>
          <w:lang w:eastAsia="en-US"/>
        </w:rPr>
        <w:t xml:space="preserve"> לנקוב בס</w:t>
      </w:r>
      <w:r w:rsidRPr="003A1F0B">
        <w:rPr>
          <w:rtl/>
          <w:lang w:eastAsia="en-US"/>
        </w:rPr>
        <w:t>כו</w:t>
      </w:r>
      <w:r w:rsidRPr="003A1F0B">
        <w:rPr>
          <w:rFonts w:hint="cs"/>
          <w:rtl/>
          <w:lang w:eastAsia="en-US"/>
        </w:rPr>
        <w:t>מים</w:t>
      </w:r>
      <w:r w:rsidRPr="003A1F0B">
        <w:rPr>
          <w:rtl/>
          <w:lang w:eastAsia="en-US"/>
        </w:rPr>
        <w:t xml:space="preserve"> אשר משק</w:t>
      </w:r>
      <w:r w:rsidRPr="003A1F0B">
        <w:rPr>
          <w:rFonts w:hint="cs"/>
          <w:rtl/>
          <w:lang w:eastAsia="en-US"/>
        </w:rPr>
        <w:t xml:space="preserve">פים </w:t>
      </w:r>
      <w:r w:rsidR="00BF14ED" w:rsidRPr="003A1F0B">
        <w:rPr>
          <w:rFonts w:hint="cs"/>
          <w:rtl/>
          <w:lang w:eastAsia="en-US"/>
        </w:rPr>
        <w:t xml:space="preserve">את </w:t>
      </w:r>
      <w:r w:rsidRPr="003A1F0B">
        <w:rPr>
          <w:rFonts w:hint="cs"/>
          <w:rtl/>
          <w:lang w:val="x-none" w:eastAsia="x-none"/>
        </w:rPr>
        <w:t>כל הפעילות הלוגיסטית, רכש</w:t>
      </w:r>
      <w:r w:rsidR="00751197">
        <w:rPr>
          <w:rFonts w:hint="cs"/>
          <w:rtl/>
          <w:lang w:val="x-none" w:eastAsia="x-none"/>
        </w:rPr>
        <w:t xml:space="preserve"> ציוד</w:t>
      </w:r>
      <w:r w:rsidRPr="003A1F0B">
        <w:rPr>
          <w:rFonts w:hint="cs"/>
          <w:rtl/>
          <w:lang w:val="x-none" w:eastAsia="x-none"/>
        </w:rPr>
        <w:t>,</w:t>
      </w:r>
      <w:r w:rsidR="00751197">
        <w:rPr>
          <w:rFonts w:hint="cs"/>
          <w:rtl/>
          <w:lang w:val="x-none" w:eastAsia="x-none"/>
        </w:rPr>
        <w:t xml:space="preserve"> הצבת עמדות פעילות,</w:t>
      </w:r>
      <w:r w:rsidRPr="003A1F0B">
        <w:rPr>
          <w:rFonts w:hint="cs"/>
          <w:rtl/>
          <w:lang w:val="x-none" w:eastAsia="x-none"/>
        </w:rPr>
        <w:t xml:space="preserve"> שכר ההפקה וכלליות, </w:t>
      </w:r>
      <w:r w:rsidR="00EB049B" w:rsidRPr="003A1F0B">
        <w:rPr>
          <w:rtl/>
          <w:lang w:eastAsia="en-US"/>
        </w:rPr>
        <w:t>הדרוש</w:t>
      </w:r>
      <w:r w:rsidRPr="003A1F0B">
        <w:rPr>
          <w:rFonts w:hint="cs"/>
          <w:rtl/>
          <w:lang w:eastAsia="en-US"/>
        </w:rPr>
        <w:t>ים</w:t>
      </w:r>
      <w:r w:rsidR="00BF14ED" w:rsidRPr="003A1F0B">
        <w:rPr>
          <w:rtl/>
          <w:lang w:eastAsia="en-US"/>
        </w:rPr>
        <w:t xml:space="preserve"> לצורך </w:t>
      </w:r>
      <w:bookmarkEnd w:id="41"/>
      <w:r w:rsidR="00266937" w:rsidRPr="003A1F0B">
        <w:rPr>
          <w:rFonts w:hint="cs"/>
          <w:rtl/>
          <w:lang w:eastAsia="en-US"/>
        </w:rPr>
        <w:t>תכנון והוצאה לפועל של האירועים במסגרת שבוע החלל</w:t>
      </w:r>
      <w:r w:rsidRPr="003A1F0B">
        <w:rPr>
          <w:rFonts w:hint="cs"/>
          <w:rtl/>
          <w:lang w:eastAsia="en-US"/>
        </w:rPr>
        <w:t xml:space="preserve"> </w:t>
      </w:r>
      <w:r w:rsidRPr="003A1F0B">
        <w:rPr>
          <w:rtl/>
          <w:lang w:eastAsia="en-US"/>
        </w:rPr>
        <w:t>–</w:t>
      </w:r>
      <w:r w:rsidRPr="003A1F0B">
        <w:rPr>
          <w:rFonts w:hint="cs"/>
          <w:rtl/>
          <w:lang w:eastAsia="en-US"/>
        </w:rPr>
        <w:t xml:space="preserve"> בחלוקה לסעיפים המפורטים בנספח הצעת המחיר.</w:t>
      </w:r>
    </w:p>
    <w:p w14:paraId="422B41B9" w14:textId="300F8AA1" w:rsidR="00A02CA9" w:rsidRDefault="0053089B" w:rsidP="003F2126">
      <w:pPr>
        <w:pStyle w:val="a7"/>
        <w:widowControl w:val="0"/>
        <w:numPr>
          <w:ilvl w:val="3"/>
          <w:numId w:val="2"/>
        </w:numPr>
        <w:ind w:left="2942" w:hanging="993"/>
        <w:rPr>
          <w:lang w:eastAsia="en-US"/>
        </w:rPr>
      </w:pPr>
      <w:r w:rsidRPr="003A1F0B">
        <w:rPr>
          <w:rFonts w:hint="cs"/>
          <w:rtl/>
          <w:lang w:eastAsia="en-US"/>
        </w:rPr>
        <w:t xml:space="preserve">כל הוצאה הדרושה </w:t>
      </w:r>
      <w:r w:rsidR="00266937" w:rsidRPr="003A1F0B">
        <w:rPr>
          <w:rFonts w:hint="cs"/>
          <w:rtl/>
          <w:lang w:eastAsia="en-US"/>
        </w:rPr>
        <w:t>לביצוע הפעילות</w:t>
      </w:r>
      <w:r w:rsidR="00A02CA9" w:rsidRPr="003A1F0B">
        <w:rPr>
          <w:rFonts w:hint="cs"/>
          <w:rtl/>
          <w:lang w:eastAsia="en-US"/>
        </w:rPr>
        <w:t xml:space="preserve"> </w:t>
      </w:r>
      <w:r w:rsidR="00D83287" w:rsidRPr="003A1F0B">
        <w:rPr>
          <w:rFonts w:hint="cs"/>
          <w:rtl/>
          <w:lang w:eastAsia="en-US"/>
        </w:rPr>
        <w:t>תצוין ע"י המציע</w:t>
      </w:r>
      <w:r w:rsidR="00A02CA9" w:rsidRPr="003A1F0B">
        <w:rPr>
          <w:rFonts w:hint="cs"/>
          <w:rtl/>
          <w:lang w:eastAsia="en-US"/>
        </w:rPr>
        <w:t xml:space="preserve"> בנספח</w:t>
      </w:r>
      <w:r w:rsidR="00266937" w:rsidRPr="003A1F0B">
        <w:rPr>
          <w:rFonts w:hint="cs"/>
          <w:rtl/>
          <w:lang w:eastAsia="en-US"/>
        </w:rPr>
        <w:t xml:space="preserve"> </w:t>
      </w:r>
      <w:r w:rsidR="00644BF1">
        <w:rPr>
          <w:rFonts w:hint="cs"/>
          <w:rtl/>
          <w:lang w:eastAsia="en-US"/>
        </w:rPr>
        <w:t>ב'</w:t>
      </w:r>
      <w:r w:rsidR="0054412C">
        <w:rPr>
          <w:rFonts w:hint="cs"/>
          <w:rtl/>
          <w:lang w:eastAsia="en-US"/>
        </w:rPr>
        <w:t>1</w:t>
      </w:r>
      <w:r w:rsidR="003F2126">
        <w:rPr>
          <w:rFonts w:hint="cs"/>
          <w:rtl/>
          <w:lang w:eastAsia="en-US"/>
        </w:rPr>
        <w:t>2</w:t>
      </w:r>
      <w:r w:rsidR="00266937" w:rsidRPr="003A1F0B">
        <w:rPr>
          <w:rFonts w:hint="cs"/>
          <w:rtl/>
          <w:lang w:eastAsia="en-US"/>
        </w:rPr>
        <w:t xml:space="preserve"> </w:t>
      </w:r>
      <w:r w:rsidR="00266937" w:rsidRPr="003A1F0B">
        <w:rPr>
          <w:rtl/>
          <w:lang w:eastAsia="en-US"/>
        </w:rPr>
        <w:t>–</w:t>
      </w:r>
      <w:r w:rsidR="00266937" w:rsidRPr="003A1F0B">
        <w:rPr>
          <w:rFonts w:hint="cs"/>
          <w:rtl/>
          <w:lang w:eastAsia="en-US"/>
        </w:rPr>
        <w:t xml:space="preserve"> נספח</w:t>
      </w:r>
      <w:r w:rsidR="00A02CA9" w:rsidRPr="003A1F0B">
        <w:rPr>
          <w:rFonts w:hint="cs"/>
          <w:rtl/>
          <w:lang w:eastAsia="en-US"/>
        </w:rPr>
        <w:t xml:space="preserve"> הצעת המחיר, </w:t>
      </w:r>
      <w:r w:rsidR="00D83287" w:rsidRPr="003A1F0B">
        <w:rPr>
          <w:rFonts w:hint="cs"/>
          <w:rtl/>
          <w:lang w:eastAsia="en-US"/>
        </w:rPr>
        <w:t>בסעיף הרל</w:t>
      </w:r>
      <w:r w:rsidR="00751197">
        <w:rPr>
          <w:rFonts w:hint="cs"/>
          <w:rtl/>
          <w:lang w:eastAsia="en-US"/>
        </w:rPr>
        <w:t>וו</w:t>
      </w:r>
      <w:r w:rsidR="00D83287" w:rsidRPr="003A1F0B">
        <w:rPr>
          <w:rFonts w:hint="cs"/>
          <w:rtl/>
          <w:lang w:eastAsia="en-US"/>
        </w:rPr>
        <w:t>נטי.</w:t>
      </w:r>
    </w:p>
    <w:p w14:paraId="3682E9A3" w14:textId="77777777" w:rsidR="00597FAB" w:rsidRDefault="002251BA" w:rsidP="00597FAB">
      <w:pPr>
        <w:pStyle w:val="a7"/>
        <w:widowControl w:val="0"/>
        <w:numPr>
          <w:ilvl w:val="3"/>
          <w:numId w:val="2"/>
        </w:numPr>
        <w:ind w:left="2942" w:hanging="993"/>
        <w:rPr>
          <w:lang w:eastAsia="en-US"/>
        </w:rPr>
      </w:pPr>
      <w:r w:rsidRPr="002251BA">
        <w:rPr>
          <w:rFonts w:hint="cs"/>
          <w:b/>
          <w:bCs/>
          <w:rtl/>
          <w:lang w:eastAsia="en-US"/>
        </w:rPr>
        <w:t>עמדות פעילות:</w:t>
      </w:r>
      <w:r>
        <w:rPr>
          <w:rFonts w:hint="cs"/>
          <w:rtl/>
          <w:lang w:eastAsia="en-US"/>
        </w:rPr>
        <w:t xml:space="preserve"> </w:t>
      </w:r>
    </w:p>
    <w:p w14:paraId="1E8F409F" w14:textId="46C35C14" w:rsidR="00597FAB" w:rsidRDefault="002251BA" w:rsidP="000C5255">
      <w:pPr>
        <w:pStyle w:val="a7"/>
        <w:widowControl w:val="0"/>
        <w:numPr>
          <w:ilvl w:val="4"/>
          <w:numId w:val="2"/>
        </w:numPr>
        <w:rPr>
          <w:lang w:eastAsia="en-US"/>
        </w:rPr>
      </w:pPr>
      <w:r>
        <w:rPr>
          <w:rFonts w:hint="cs"/>
          <w:rtl/>
          <w:lang w:eastAsia="en-US"/>
        </w:rPr>
        <w:t xml:space="preserve">המציע יפרט במסגרת תכנית הפעילות (כנדרש להלן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Ref381019282 \r \h</w:instrText>
      </w:r>
      <w:r>
        <w:rPr>
          <w:rtl/>
          <w:lang w:eastAsia="en-US"/>
        </w:rPr>
        <w:instrText xml:space="preserve"> </w:instrText>
      </w:r>
      <w:r w:rsidR="00597FAB">
        <w:rPr>
          <w:rtl/>
          <w:lang w:eastAsia="en-US"/>
        </w:rPr>
        <w:instrText xml:space="preserve"> \* </w:instrText>
      </w:r>
      <w:r w:rsidR="00597FAB">
        <w:rPr>
          <w:lang w:eastAsia="en-US"/>
        </w:rPr>
        <w:instrText>MERGEFORMAT</w:instrText>
      </w:r>
      <w:r w:rsidR="00597FAB">
        <w:rPr>
          <w:rtl/>
          <w:lang w:eastAsia="en-US"/>
        </w:rPr>
        <w:instrText xml:space="preserve"> </w:instrText>
      </w:r>
      <w:r>
        <w:rPr>
          <w:rtl/>
          <w:lang w:eastAsia="en-US"/>
        </w:rPr>
      </w:r>
      <w:r>
        <w:rPr>
          <w:rtl/>
          <w:lang w:eastAsia="en-US"/>
        </w:rPr>
        <w:fldChar w:fldCharType="separate"/>
      </w:r>
      <w:r>
        <w:rPr>
          <w:cs/>
          <w:lang w:eastAsia="en-US"/>
        </w:rPr>
        <w:t>‎</w:t>
      </w:r>
      <w:r>
        <w:rPr>
          <w:lang w:eastAsia="en-US"/>
        </w:rPr>
        <w:t>12.4.2</w:t>
      </w:r>
      <w:r>
        <w:rPr>
          <w:rtl/>
          <w:lang w:eastAsia="en-US"/>
        </w:rPr>
        <w:fldChar w:fldCharType="end"/>
      </w:r>
      <w:r>
        <w:rPr>
          <w:rFonts w:hint="cs"/>
          <w:rtl/>
          <w:lang w:eastAsia="en-US"/>
        </w:rPr>
        <w:t xml:space="preserve">) את סוגי העמדות שיוצבו במתחם האירוע המרכזי, את נושא כל עמדה ואת הפעילות שתתבצע בה </w:t>
      </w:r>
      <w:r>
        <w:rPr>
          <w:rtl/>
          <w:lang w:eastAsia="en-US"/>
        </w:rPr>
        <w:t>–</w:t>
      </w:r>
      <w:r>
        <w:rPr>
          <w:rFonts w:hint="cs"/>
          <w:rtl/>
          <w:lang w:eastAsia="en-US"/>
        </w:rPr>
        <w:t xml:space="preserve"> בחלוקה לסוגי העמדות המפורטות </w:t>
      </w:r>
      <w:del w:id="42" w:author="Zohar2" w:date="2017-06-20T07:19:00Z">
        <w:r w:rsidDel="000C5255">
          <w:rPr>
            <w:rFonts w:hint="cs"/>
            <w:rtl/>
            <w:lang w:eastAsia="en-US"/>
          </w:rPr>
          <w:delText>בקובץ האקסל</w:delText>
        </w:r>
      </w:del>
      <w:ins w:id="43" w:author="Zohar2" w:date="2017-06-20T07:19:00Z">
        <w:r w:rsidR="000C5255">
          <w:rPr>
            <w:rFonts w:hint="cs"/>
            <w:rtl/>
            <w:lang w:eastAsia="en-US"/>
          </w:rPr>
          <w:t>בגיליון האלקטרוני</w:t>
        </w:r>
      </w:ins>
      <w:r>
        <w:rPr>
          <w:rFonts w:hint="cs"/>
          <w:rtl/>
          <w:lang w:eastAsia="en-US"/>
        </w:rPr>
        <w:t xml:space="preserve"> (נספח ב'1</w:t>
      </w:r>
      <w:r w:rsidR="003F2126">
        <w:rPr>
          <w:rFonts w:hint="cs"/>
          <w:rtl/>
          <w:lang w:eastAsia="en-US"/>
        </w:rPr>
        <w:t>2</w:t>
      </w:r>
      <w:r>
        <w:rPr>
          <w:rFonts w:hint="cs"/>
          <w:rtl/>
          <w:lang w:eastAsia="en-US"/>
        </w:rPr>
        <w:t xml:space="preserve">.1). המציע יציין </w:t>
      </w:r>
      <w:ins w:id="44" w:author="Zohar2" w:date="2017-06-20T07:19:00Z">
        <w:r w:rsidR="000C5255">
          <w:rPr>
            <w:rFonts w:hint="cs"/>
            <w:rtl/>
            <w:lang w:eastAsia="en-US"/>
          </w:rPr>
          <w:t>בגיליון האלקטרוני</w:t>
        </w:r>
      </w:ins>
      <w:del w:id="45" w:author="Zohar2" w:date="2017-06-20T07:19:00Z">
        <w:r w:rsidDel="000C5255">
          <w:rPr>
            <w:rFonts w:hint="cs"/>
            <w:rtl/>
            <w:lang w:eastAsia="en-US"/>
          </w:rPr>
          <w:delText>בקובץ האקסל</w:delText>
        </w:r>
      </w:del>
      <w:r>
        <w:rPr>
          <w:rFonts w:hint="cs"/>
          <w:rtl/>
          <w:lang w:eastAsia="en-US"/>
        </w:rPr>
        <w:t xml:space="preserve"> מחיר לכל סוג עמדה</w:t>
      </w:r>
      <w:r w:rsidR="00597FAB">
        <w:rPr>
          <w:rFonts w:hint="cs"/>
          <w:rtl/>
          <w:lang w:eastAsia="en-US"/>
        </w:rPr>
        <w:t xml:space="preserve"> ואת מס' העמדות (השונות זו מזו) שהוא מציע להציב מכל סוג</w:t>
      </w:r>
      <w:r>
        <w:rPr>
          <w:rFonts w:hint="cs"/>
          <w:rtl/>
          <w:lang w:eastAsia="en-US"/>
        </w:rPr>
        <w:t>.</w:t>
      </w:r>
    </w:p>
    <w:p w14:paraId="558FFCF0" w14:textId="78AEDA1E" w:rsidR="00751197" w:rsidRDefault="002251BA" w:rsidP="00597FAB">
      <w:pPr>
        <w:pStyle w:val="a7"/>
        <w:widowControl w:val="0"/>
        <w:numPr>
          <w:ilvl w:val="4"/>
          <w:numId w:val="2"/>
        </w:numPr>
        <w:rPr>
          <w:lang w:eastAsia="en-US"/>
        </w:rPr>
      </w:pPr>
      <w:r>
        <w:rPr>
          <w:rFonts w:hint="cs"/>
          <w:rtl/>
          <w:lang w:eastAsia="en-US"/>
        </w:rPr>
        <w:t xml:space="preserve">יובהר כי </w:t>
      </w:r>
      <w:r w:rsidRPr="00597FAB">
        <w:rPr>
          <w:rFonts w:hint="cs"/>
          <w:rtl/>
          <w:lang w:eastAsia="en-US"/>
        </w:rPr>
        <w:t xml:space="preserve">אין חובה </w:t>
      </w:r>
      <w:r>
        <w:rPr>
          <w:rFonts w:hint="cs"/>
          <w:rtl/>
          <w:lang w:eastAsia="en-US"/>
        </w:rPr>
        <w:t xml:space="preserve">להציע את </w:t>
      </w:r>
      <w:r w:rsidRPr="00597FAB">
        <w:rPr>
          <w:rFonts w:hint="cs"/>
          <w:rtl/>
          <w:lang w:eastAsia="en-US"/>
        </w:rPr>
        <w:t>כל</w:t>
      </w:r>
      <w:r>
        <w:rPr>
          <w:rFonts w:hint="cs"/>
          <w:rtl/>
          <w:lang w:eastAsia="en-US"/>
        </w:rPr>
        <w:t xml:space="preserve"> סוגי העמדות המפורטות בנספח הנ"ל</w:t>
      </w:r>
      <w:r w:rsidR="00E558F9">
        <w:rPr>
          <w:rFonts w:hint="cs"/>
          <w:rtl/>
          <w:lang w:eastAsia="en-US"/>
        </w:rPr>
        <w:t xml:space="preserve">, אך יש להציע לפחות 8 עמדות פעילות </w:t>
      </w:r>
      <w:r w:rsidR="00E558F9">
        <w:rPr>
          <w:rtl/>
          <w:lang w:eastAsia="en-US"/>
        </w:rPr>
        <w:t>–</w:t>
      </w:r>
      <w:r w:rsidR="00E558F9">
        <w:rPr>
          <w:rFonts w:hint="cs"/>
          <w:rtl/>
          <w:lang w:eastAsia="en-US"/>
        </w:rPr>
        <w:t xml:space="preserve"> כמפורט בדרישות </w:t>
      </w:r>
      <w:r w:rsidR="00E558F9" w:rsidRPr="0094740F">
        <w:rPr>
          <w:rFonts w:hint="eastAsia"/>
          <w:rtl/>
          <w:lang w:eastAsia="en-US"/>
        </w:rPr>
        <w:t>שבנספח</w:t>
      </w:r>
      <w:r w:rsidR="00E558F9" w:rsidRPr="0094740F">
        <w:rPr>
          <w:rtl/>
          <w:lang w:eastAsia="en-US"/>
        </w:rPr>
        <w:t xml:space="preserve"> </w:t>
      </w:r>
      <w:r w:rsidR="00E558F9" w:rsidRPr="0094740F">
        <w:rPr>
          <w:rFonts w:hint="eastAsia"/>
          <w:rtl/>
          <w:lang w:eastAsia="en-US"/>
        </w:rPr>
        <w:t>א</w:t>
      </w:r>
      <w:r w:rsidR="00E558F9" w:rsidRPr="0094740F">
        <w:rPr>
          <w:rtl/>
          <w:lang w:eastAsia="en-US"/>
        </w:rPr>
        <w:t>'</w:t>
      </w:r>
      <w:r w:rsidRPr="0094740F">
        <w:rPr>
          <w:rtl/>
          <w:lang w:eastAsia="en-US"/>
        </w:rPr>
        <w:t>.</w:t>
      </w:r>
    </w:p>
    <w:p w14:paraId="77A73744" w14:textId="1DE898AF" w:rsidR="00E558F9" w:rsidRPr="003A1F0B" w:rsidRDefault="00E558F9" w:rsidP="00597FAB">
      <w:pPr>
        <w:pStyle w:val="a7"/>
        <w:widowControl w:val="0"/>
        <w:numPr>
          <w:ilvl w:val="4"/>
          <w:numId w:val="2"/>
        </w:numPr>
        <w:rPr>
          <w:lang w:eastAsia="en-US"/>
        </w:rPr>
      </w:pPr>
      <w:r>
        <w:rPr>
          <w:rFonts w:hint="cs"/>
          <w:rtl/>
          <w:lang w:eastAsia="en-US"/>
        </w:rPr>
        <w:t xml:space="preserve">יובהר כי לאחר בחינת ההצעות ע"י המזמין ובחירת ההצעה הזוכה, רשאי המזמין לבקש מהמציע הזוכה שינויים בעמדות הפעילות במסגרת אישור תכנית הפעילות הסופית </w:t>
      </w:r>
      <w:r>
        <w:rPr>
          <w:rtl/>
          <w:lang w:eastAsia="en-US"/>
        </w:rPr>
        <w:t>–</w:t>
      </w:r>
      <w:r>
        <w:rPr>
          <w:rFonts w:hint="cs"/>
          <w:rtl/>
          <w:lang w:eastAsia="en-US"/>
        </w:rPr>
        <w:t xml:space="preserve"> שינויים שלא ישנו באופן מהותי את סוג הפעילות בעמדה ולא ישפיעו על המחיר </w:t>
      </w:r>
      <w:r>
        <w:rPr>
          <w:rtl/>
          <w:lang w:eastAsia="en-US"/>
        </w:rPr>
        <w:t>–</w:t>
      </w:r>
      <w:r>
        <w:rPr>
          <w:rFonts w:hint="cs"/>
          <w:rtl/>
          <w:lang w:eastAsia="en-US"/>
        </w:rPr>
        <w:t xml:space="preserve"> והמציע הזוכה יהיה מחויב להיענות לכך. כמו כן, המזמין רשאי לדרוש זאת במקרה של הארכת התקשרות עם המציע הזוכה ובניית תכנית פעילות חדשה לתקופת ההתקשרות הנוספת.</w:t>
      </w:r>
    </w:p>
    <w:p w14:paraId="10852110" w14:textId="081556F7" w:rsidR="008D53FA" w:rsidRPr="003A1F0B" w:rsidRDefault="008D53FA" w:rsidP="008D53FA">
      <w:pPr>
        <w:pStyle w:val="a7"/>
        <w:widowControl w:val="0"/>
        <w:numPr>
          <w:ilvl w:val="3"/>
          <w:numId w:val="2"/>
        </w:numPr>
        <w:ind w:left="2942" w:hanging="993"/>
        <w:rPr>
          <w:lang w:eastAsia="en-US"/>
        </w:rPr>
      </w:pPr>
      <w:bookmarkStart w:id="46" w:name="_Ref382386923"/>
      <w:r w:rsidRPr="003A1F0B">
        <w:rPr>
          <w:rtl/>
          <w:lang w:eastAsia="en-US"/>
        </w:rPr>
        <w:t>קביעת הסכו</w:t>
      </w:r>
      <w:r w:rsidR="00E558F9">
        <w:rPr>
          <w:rFonts w:hint="cs"/>
          <w:rtl/>
          <w:lang w:eastAsia="en-US"/>
        </w:rPr>
        <w:t>מי</w:t>
      </w:r>
      <w:r w:rsidRPr="003A1F0B">
        <w:rPr>
          <w:rtl/>
          <w:lang w:eastAsia="en-US"/>
        </w:rPr>
        <w:t xml:space="preserve">ם </w:t>
      </w:r>
      <w:r w:rsidR="00E558F9">
        <w:rPr>
          <w:rFonts w:hint="cs"/>
          <w:rtl/>
          <w:lang w:eastAsia="en-US"/>
        </w:rPr>
        <w:t xml:space="preserve">שיצוינו בהצעת המחיר </w:t>
      </w:r>
      <w:r w:rsidRPr="003A1F0B">
        <w:rPr>
          <w:rtl/>
          <w:lang w:eastAsia="en-US"/>
        </w:rPr>
        <w:t>תיקח בחשבון את:</w:t>
      </w:r>
    </w:p>
    <w:p w14:paraId="5E5227E5" w14:textId="0F76A476" w:rsidR="008D53FA" w:rsidRPr="003A1F0B" w:rsidRDefault="008D53FA" w:rsidP="008D53FA">
      <w:pPr>
        <w:pStyle w:val="a7"/>
        <w:widowControl w:val="0"/>
        <w:numPr>
          <w:ilvl w:val="4"/>
          <w:numId w:val="2"/>
        </w:numPr>
        <w:rPr>
          <w:lang w:eastAsia="en-US"/>
        </w:rPr>
      </w:pPr>
      <w:r w:rsidRPr="003A1F0B">
        <w:rPr>
          <w:rFonts w:hint="cs"/>
          <w:rtl/>
          <w:lang w:eastAsia="en-US"/>
        </w:rPr>
        <w:t>העלויות הצפויות במסגרת מתן מענה לד</w:t>
      </w:r>
      <w:r w:rsidR="00751197">
        <w:rPr>
          <w:rFonts w:hint="cs"/>
          <w:rtl/>
          <w:lang w:eastAsia="en-US"/>
        </w:rPr>
        <w:t>רישות המכרז, כמפורט ב</w:t>
      </w:r>
      <w:r w:rsidRPr="003A1F0B">
        <w:rPr>
          <w:rFonts w:hint="cs"/>
          <w:rtl/>
          <w:lang w:eastAsia="en-US"/>
        </w:rPr>
        <w:t>נספח א</w:t>
      </w:r>
      <w:r w:rsidRPr="003A1F0B">
        <w:rPr>
          <w:rtl/>
          <w:lang w:eastAsia="en-US"/>
        </w:rPr>
        <w:t>'</w:t>
      </w:r>
      <w:r w:rsidRPr="003A1F0B">
        <w:rPr>
          <w:rFonts w:hint="cs"/>
          <w:rtl/>
          <w:lang w:eastAsia="en-US"/>
        </w:rPr>
        <w:t xml:space="preserve"> </w:t>
      </w:r>
      <w:r w:rsidRPr="003A1F0B">
        <w:rPr>
          <w:rtl/>
          <w:lang w:eastAsia="en-US"/>
        </w:rPr>
        <w:t>–</w:t>
      </w:r>
      <w:r w:rsidRPr="003A1F0B">
        <w:rPr>
          <w:rFonts w:hint="cs"/>
          <w:rtl/>
          <w:lang w:eastAsia="en-US"/>
        </w:rPr>
        <w:t xml:space="preserve"> הגדרת השירותים.</w:t>
      </w:r>
    </w:p>
    <w:p w14:paraId="10D1682B" w14:textId="77777777" w:rsidR="008D53FA" w:rsidRPr="003A1F0B" w:rsidRDefault="008D53FA" w:rsidP="00FA5144">
      <w:pPr>
        <w:pStyle w:val="a7"/>
        <w:widowControl w:val="0"/>
        <w:numPr>
          <w:ilvl w:val="4"/>
          <w:numId w:val="2"/>
        </w:numPr>
        <w:rPr>
          <w:lang w:eastAsia="en-US"/>
        </w:rPr>
      </w:pPr>
      <w:r w:rsidRPr="003A1F0B">
        <w:rPr>
          <w:rFonts w:hint="cs"/>
          <w:rtl/>
          <w:lang w:eastAsia="en-US"/>
        </w:rPr>
        <w:t xml:space="preserve">הוצאות שירותי משרד </w:t>
      </w:r>
      <w:r w:rsidRPr="003A1F0B">
        <w:rPr>
          <w:rtl/>
          <w:lang w:eastAsia="en-US"/>
        </w:rPr>
        <w:t>ו</w:t>
      </w:r>
      <w:r w:rsidRPr="003A1F0B">
        <w:rPr>
          <w:rFonts w:hint="cs"/>
          <w:rtl/>
          <w:lang w:eastAsia="en-US"/>
        </w:rPr>
        <w:t xml:space="preserve">כל </w:t>
      </w:r>
      <w:r w:rsidRPr="003A1F0B">
        <w:rPr>
          <w:rtl/>
          <w:lang w:eastAsia="en-US"/>
        </w:rPr>
        <w:t>שירותי עזר הנדרשים למ</w:t>
      </w:r>
      <w:r w:rsidR="00266937" w:rsidRPr="003A1F0B">
        <w:rPr>
          <w:rFonts w:hint="cs"/>
          <w:rtl/>
          <w:lang w:eastAsia="en-US"/>
        </w:rPr>
        <w:t>ציע</w:t>
      </w:r>
      <w:r w:rsidRPr="003A1F0B">
        <w:rPr>
          <w:rtl/>
          <w:lang w:eastAsia="en-US"/>
        </w:rPr>
        <w:t xml:space="preserve"> בפעולותיו </w:t>
      </w:r>
      <w:r w:rsidRPr="003A1F0B">
        <w:rPr>
          <w:rFonts w:hint="cs"/>
          <w:rtl/>
          <w:lang w:eastAsia="en-US"/>
        </w:rPr>
        <w:t xml:space="preserve">וכן </w:t>
      </w:r>
      <w:r w:rsidR="00FA5144">
        <w:rPr>
          <w:rtl/>
          <w:lang w:eastAsia="en-US"/>
        </w:rPr>
        <w:t>שכר</w:t>
      </w:r>
      <w:r w:rsidR="00FA5144">
        <w:rPr>
          <w:rFonts w:hint="cs"/>
          <w:rtl/>
          <w:lang w:eastAsia="en-US"/>
        </w:rPr>
        <w:t>ם</w:t>
      </w:r>
      <w:r w:rsidRPr="003A1F0B">
        <w:rPr>
          <w:rtl/>
          <w:lang w:eastAsia="en-US"/>
        </w:rPr>
        <w:t xml:space="preserve"> </w:t>
      </w:r>
      <w:r w:rsidR="00FA5144">
        <w:rPr>
          <w:rFonts w:hint="cs"/>
          <w:rtl/>
          <w:lang w:eastAsia="en-US"/>
        </w:rPr>
        <w:t>של בעלי התפקידים</w:t>
      </w:r>
      <w:r w:rsidRPr="003A1F0B">
        <w:rPr>
          <w:rtl/>
          <w:lang w:eastAsia="en-US"/>
        </w:rPr>
        <w:t xml:space="preserve"> מטעמו, במהלך כל שלבי עבודתם הנדרשים במכרז זה</w:t>
      </w:r>
      <w:r w:rsidRPr="003A1F0B">
        <w:rPr>
          <w:rFonts w:hint="cs"/>
          <w:rtl/>
          <w:lang w:eastAsia="en-US"/>
        </w:rPr>
        <w:t>.</w:t>
      </w:r>
    </w:p>
    <w:p w14:paraId="4C95E348" w14:textId="1CA32342" w:rsidR="008D53FA" w:rsidRDefault="008D53FA" w:rsidP="008D53FA">
      <w:pPr>
        <w:pStyle w:val="a7"/>
        <w:widowControl w:val="0"/>
        <w:numPr>
          <w:ilvl w:val="3"/>
          <w:numId w:val="2"/>
        </w:numPr>
        <w:ind w:left="2942" w:hanging="993"/>
        <w:rPr>
          <w:lang w:eastAsia="en-US"/>
        </w:rPr>
      </w:pPr>
      <w:r w:rsidRPr="003A1F0B">
        <w:rPr>
          <w:rFonts w:hint="cs"/>
          <w:rtl/>
          <w:lang w:eastAsia="en-US"/>
        </w:rPr>
        <w:t>הסכו</w:t>
      </w:r>
      <w:r w:rsidR="00751197">
        <w:rPr>
          <w:rFonts w:hint="cs"/>
          <w:rtl/>
          <w:lang w:eastAsia="en-US"/>
        </w:rPr>
        <w:t>מים</w:t>
      </w:r>
      <w:r w:rsidRPr="003A1F0B">
        <w:rPr>
          <w:rFonts w:hint="cs"/>
          <w:rtl/>
          <w:lang w:eastAsia="en-US"/>
        </w:rPr>
        <w:t xml:space="preserve"> יהי</w:t>
      </w:r>
      <w:r w:rsidR="00751197">
        <w:rPr>
          <w:rFonts w:hint="cs"/>
          <w:rtl/>
          <w:lang w:eastAsia="en-US"/>
        </w:rPr>
        <w:t>ו</w:t>
      </w:r>
      <w:r w:rsidRPr="003A1F0B">
        <w:rPr>
          <w:rFonts w:hint="cs"/>
          <w:rtl/>
          <w:lang w:eastAsia="en-US"/>
        </w:rPr>
        <w:t xml:space="preserve"> נקוב</w:t>
      </w:r>
      <w:r w:rsidR="00751197">
        <w:rPr>
          <w:rFonts w:hint="cs"/>
          <w:rtl/>
          <w:lang w:eastAsia="en-US"/>
        </w:rPr>
        <w:t>ים</w:t>
      </w:r>
      <w:r w:rsidRPr="003A1F0B">
        <w:rPr>
          <w:rFonts w:hint="cs"/>
          <w:rtl/>
          <w:lang w:eastAsia="en-US"/>
        </w:rPr>
        <w:t xml:space="preserve"> בשקלים חדשים בלבד: ללא מע"מ וגם כולל מע"מ.</w:t>
      </w:r>
    </w:p>
    <w:p w14:paraId="2D3D1AB2" w14:textId="77777777" w:rsidR="00644BF1" w:rsidRPr="00644BF1" w:rsidRDefault="00644BF1" w:rsidP="00644BF1">
      <w:pPr>
        <w:pStyle w:val="a7"/>
        <w:widowControl w:val="0"/>
        <w:numPr>
          <w:ilvl w:val="3"/>
          <w:numId w:val="2"/>
        </w:numPr>
        <w:ind w:left="2942" w:hanging="993"/>
        <w:rPr>
          <w:rtl/>
          <w:lang w:eastAsia="en-US"/>
        </w:rPr>
      </w:pPr>
      <w:r w:rsidRPr="00644BF1">
        <w:rPr>
          <w:rFonts w:hint="cs"/>
          <w:rtl/>
          <w:lang w:eastAsia="en-US"/>
        </w:rPr>
        <w:t>יובהר כי המזמין אינו מחויב לרכוש את כל השירותים המפורטים בהצעת המחיר.</w:t>
      </w:r>
    </w:p>
    <w:p w14:paraId="2139AC44" w14:textId="77777777" w:rsidR="00597FAB" w:rsidRPr="00597FAB" w:rsidRDefault="00597FAB" w:rsidP="00597FAB">
      <w:pPr>
        <w:pStyle w:val="a7"/>
        <w:widowControl w:val="0"/>
        <w:numPr>
          <w:ilvl w:val="3"/>
          <w:numId w:val="2"/>
        </w:numPr>
        <w:ind w:left="2942" w:hanging="993"/>
        <w:rPr>
          <w:lang w:eastAsia="en-US"/>
        </w:rPr>
      </w:pPr>
      <w:r w:rsidRPr="00597FAB">
        <w:rPr>
          <w:rFonts w:hint="cs"/>
          <w:rtl/>
          <w:lang w:eastAsia="en-US"/>
        </w:rPr>
        <w:t>כל צורך לשינוי במפרט השירותים שיש לו השפעה על התקציב שאושר, יובא לדיון בוועדת המכרזים.</w:t>
      </w:r>
    </w:p>
    <w:p w14:paraId="5DE45A86" w14:textId="6F871B70" w:rsidR="00644BF1" w:rsidRPr="00644BF1" w:rsidRDefault="00644BF1" w:rsidP="00C86964">
      <w:pPr>
        <w:pStyle w:val="a7"/>
        <w:widowControl w:val="0"/>
        <w:numPr>
          <w:ilvl w:val="3"/>
          <w:numId w:val="2"/>
        </w:numPr>
        <w:ind w:left="2942" w:hanging="993"/>
        <w:rPr>
          <w:lang w:eastAsia="en-US"/>
        </w:rPr>
      </w:pPr>
      <w:r>
        <w:rPr>
          <w:rFonts w:hint="cs"/>
          <w:rtl/>
          <w:lang w:eastAsia="en-US"/>
        </w:rPr>
        <w:t xml:space="preserve">יובהר </w:t>
      </w:r>
      <w:r w:rsidR="00C86964">
        <w:rPr>
          <w:rFonts w:hint="cs"/>
          <w:rtl/>
          <w:lang w:eastAsia="en-US"/>
        </w:rPr>
        <w:t xml:space="preserve">כי במידת הצורך </w:t>
      </w:r>
      <w:r w:rsidRPr="00644BF1">
        <w:rPr>
          <w:rtl/>
          <w:lang w:eastAsia="en-US"/>
        </w:rPr>
        <w:t xml:space="preserve">תינתן אפשרות לבצע שינויים </w:t>
      </w:r>
      <w:r w:rsidR="00C86964" w:rsidRPr="00644BF1">
        <w:rPr>
          <w:rtl/>
          <w:lang w:eastAsia="en-US"/>
        </w:rPr>
        <w:t>במרכיבים הטכניים של ההפקה</w:t>
      </w:r>
      <w:r w:rsidR="00295972">
        <w:rPr>
          <w:rFonts w:hint="cs"/>
          <w:rtl/>
          <w:lang w:eastAsia="en-US"/>
        </w:rPr>
        <w:t xml:space="preserve">, באישור </w:t>
      </w:r>
      <w:r w:rsidR="00295972" w:rsidRPr="00803D16">
        <w:rPr>
          <w:rFonts w:hint="cs"/>
          <w:rtl/>
          <w:lang w:eastAsia="en-US"/>
        </w:rPr>
        <w:t xml:space="preserve">בכתב של נציג </w:t>
      </w:r>
      <w:r w:rsidR="00803D16" w:rsidRPr="00803D16">
        <w:rPr>
          <w:rFonts w:hint="cs"/>
          <w:rtl/>
          <w:lang w:eastAsia="en-US"/>
        </w:rPr>
        <w:t>ה</w:t>
      </w:r>
      <w:r w:rsidR="00950D40" w:rsidRPr="00803D16">
        <w:rPr>
          <w:rFonts w:hint="cs"/>
          <w:rtl/>
          <w:lang w:eastAsia="en-US"/>
        </w:rPr>
        <w:t>סוכנו</w:t>
      </w:r>
      <w:r w:rsidR="00803D16" w:rsidRPr="00803D16">
        <w:rPr>
          <w:rFonts w:hint="cs"/>
          <w:rtl/>
          <w:lang w:eastAsia="en-US"/>
        </w:rPr>
        <w:t>ת</w:t>
      </w:r>
      <w:r w:rsidRPr="00803D16">
        <w:rPr>
          <w:rFonts w:hint="cs"/>
          <w:rtl/>
          <w:lang w:eastAsia="en-US"/>
        </w:rPr>
        <w:t xml:space="preserve"> </w:t>
      </w:r>
      <w:r w:rsidRPr="00803D16">
        <w:rPr>
          <w:rtl/>
          <w:lang w:eastAsia="en-US"/>
        </w:rPr>
        <w:t>–</w:t>
      </w:r>
      <w:r w:rsidRPr="00803D16">
        <w:rPr>
          <w:rFonts w:hint="cs"/>
          <w:rtl/>
          <w:lang w:eastAsia="en-US"/>
        </w:rPr>
        <w:t xml:space="preserve"> אך </w:t>
      </w:r>
      <w:r w:rsidRPr="00803D16">
        <w:rPr>
          <w:rtl/>
          <w:lang w:eastAsia="en-US"/>
        </w:rPr>
        <w:t>ככל</w:t>
      </w:r>
      <w:r w:rsidRPr="00644BF1">
        <w:rPr>
          <w:rtl/>
          <w:lang w:eastAsia="en-US"/>
        </w:rPr>
        <w:t xml:space="preserve"> שהעלויות בגין השינויים יהיו נמוכות ביחס לעלויות של אותם שירותים </w:t>
      </w:r>
      <w:r w:rsidR="00C86964">
        <w:rPr>
          <w:rFonts w:hint="cs"/>
          <w:rtl/>
          <w:lang w:eastAsia="en-US"/>
        </w:rPr>
        <w:t>כפי שהוצעו במקור</w:t>
      </w:r>
      <w:r w:rsidR="0094740F">
        <w:rPr>
          <w:rFonts w:hint="cs"/>
          <w:rtl/>
          <w:lang w:eastAsia="en-US"/>
        </w:rPr>
        <w:t>,</w:t>
      </w:r>
      <w:r w:rsidRPr="00644BF1">
        <w:rPr>
          <w:rtl/>
          <w:lang w:eastAsia="en-US"/>
        </w:rPr>
        <w:t xml:space="preserve"> הספק יידרש להפחית את העלויות וההתקשרות </w:t>
      </w:r>
      <w:r>
        <w:rPr>
          <w:rFonts w:hint="eastAsia"/>
          <w:rtl/>
          <w:lang w:eastAsia="en-US"/>
        </w:rPr>
        <w:t>ע</w:t>
      </w:r>
      <w:r w:rsidRPr="00644BF1">
        <w:rPr>
          <w:rFonts w:hint="eastAsia"/>
          <w:rtl/>
          <w:lang w:eastAsia="en-US"/>
        </w:rPr>
        <w:t>מו</w:t>
      </w:r>
      <w:r w:rsidRPr="00644BF1">
        <w:rPr>
          <w:rtl/>
          <w:lang w:eastAsia="en-US"/>
        </w:rPr>
        <w:t xml:space="preserve"> תהיה בהתאם לעלויות המעודכנות.</w:t>
      </w:r>
    </w:p>
    <w:p w14:paraId="1C71B9C6" w14:textId="77777777" w:rsidR="00E33CF4" w:rsidRPr="003A1F0B" w:rsidRDefault="00E33CF4" w:rsidP="00644BF1">
      <w:pPr>
        <w:pStyle w:val="a7"/>
        <w:widowControl w:val="0"/>
        <w:numPr>
          <w:ilvl w:val="2"/>
          <w:numId w:val="2"/>
        </w:numPr>
        <w:spacing w:before="120"/>
        <w:contextualSpacing w:val="0"/>
        <w:rPr>
          <w:lang w:eastAsia="en-US"/>
        </w:rPr>
      </w:pPr>
      <w:bookmarkStart w:id="47" w:name="_Ref381019282"/>
      <w:bookmarkEnd w:id="46"/>
      <w:r w:rsidRPr="003A1F0B">
        <w:rPr>
          <w:rFonts w:hint="cs"/>
          <w:b/>
          <w:bCs/>
          <w:u w:val="single"/>
          <w:rtl/>
          <w:lang w:eastAsia="en-US"/>
        </w:rPr>
        <w:t>תכנית העבודה המוצעת</w:t>
      </w:r>
      <w:bookmarkEnd w:id="47"/>
    </w:p>
    <w:p w14:paraId="51F09468" w14:textId="4C3D1FC8" w:rsidR="00E33CF4" w:rsidRPr="003A1F0B" w:rsidRDefault="00F823D4" w:rsidP="00C86964">
      <w:pPr>
        <w:pStyle w:val="a7"/>
        <w:widowControl w:val="0"/>
        <w:ind w:left="2002"/>
        <w:rPr>
          <w:lang w:eastAsia="en-US"/>
        </w:rPr>
      </w:pPr>
      <w:r w:rsidRPr="003A1F0B">
        <w:rPr>
          <w:rtl/>
          <w:lang w:eastAsia="en-US"/>
        </w:rPr>
        <w:t xml:space="preserve">על המציע </w:t>
      </w:r>
      <w:r w:rsidR="005843EF" w:rsidRPr="003A1F0B">
        <w:rPr>
          <w:rFonts w:hint="cs"/>
          <w:rtl/>
          <w:lang w:eastAsia="en-US"/>
        </w:rPr>
        <w:t xml:space="preserve">לצרף להצעתו </w:t>
      </w:r>
      <w:r w:rsidR="00043A64" w:rsidRPr="003A1F0B">
        <w:rPr>
          <w:rFonts w:hint="cs"/>
          <w:rtl/>
          <w:lang w:eastAsia="en-US"/>
        </w:rPr>
        <w:t xml:space="preserve">תכנית מלאה </w:t>
      </w:r>
      <w:r w:rsidR="005843EF" w:rsidRPr="003A1F0B">
        <w:rPr>
          <w:rFonts w:hint="cs"/>
          <w:rtl/>
          <w:lang w:eastAsia="en-US"/>
        </w:rPr>
        <w:t xml:space="preserve">לביצוע </w:t>
      </w:r>
      <w:r w:rsidR="00266937" w:rsidRPr="003A1F0B">
        <w:rPr>
          <w:rFonts w:hint="cs"/>
          <w:rtl/>
          <w:lang w:eastAsia="en-US"/>
        </w:rPr>
        <w:t>האירועים</w:t>
      </w:r>
      <w:r w:rsidR="00A63F7E" w:rsidRPr="003A1F0B">
        <w:rPr>
          <w:rFonts w:hint="cs"/>
          <w:rtl/>
          <w:lang w:eastAsia="en-US"/>
        </w:rPr>
        <w:t xml:space="preserve"> וההכנות אליה</w:t>
      </w:r>
      <w:r w:rsidR="00266937" w:rsidRPr="003A1F0B">
        <w:rPr>
          <w:rFonts w:hint="cs"/>
          <w:rtl/>
          <w:lang w:eastAsia="en-US"/>
        </w:rPr>
        <w:t>ם</w:t>
      </w:r>
      <w:r w:rsidR="005843EF" w:rsidRPr="003A1F0B">
        <w:rPr>
          <w:rtl/>
          <w:lang w:eastAsia="en-US"/>
        </w:rPr>
        <w:t xml:space="preserve">, </w:t>
      </w:r>
      <w:r w:rsidR="005843EF" w:rsidRPr="003A1F0B">
        <w:rPr>
          <w:rFonts w:hint="cs"/>
          <w:rtl/>
          <w:lang w:eastAsia="en-US"/>
        </w:rPr>
        <w:t>בהתאם ל</w:t>
      </w:r>
      <w:r w:rsidRPr="003A1F0B">
        <w:rPr>
          <w:rtl/>
          <w:lang w:eastAsia="en-US"/>
        </w:rPr>
        <w:t>מתואר ב</w:t>
      </w:r>
      <w:r w:rsidR="00461135" w:rsidRPr="003A1F0B">
        <w:rPr>
          <w:rFonts w:hint="cs"/>
          <w:rtl/>
          <w:lang w:eastAsia="en-US"/>
        </w:rPr>
        <w:t xml:space="preserve">נספח </w:t>
      </w:r>
      <w:r w:rsidR="00A97F9C" w:rsidRPr="003A1F0B">
        <w:rPr>
          <w:rFonts w:hint="cs"/>
          <w:rtl/>
          <w:lang w:eastAsia="en-US"/>
        </w:rPr>
        <w:t>א</w:t>
      </w:r>
      <w:r w:rsidR="00A97F9C" w:rsidRPr="003A1F0B">
        <w:rPr>
          <w:rtl/>
          <w:lang w:eastAsia="en-US"/>
        </w:rPr>
        <w:t>'</w:t>
      </w:r>
      <w:r w:rsidR="002251BA">
        <w:rPr>
          <w:rFonts w:hint="cs"/>
          <w:rtl/>
          <w:lang w:eastAsia="en-US"/>
        </w:rPr>
        <w:t xml:space="preserve"> (התכנית תצורף כנספח ב'6 להצעה)</w:t>
      </w:r>
      <w:r w:rsidR="005843EF" w:rsidRPr="003A1F0B">
        <w:rPr>
          <w:rtl/>
          <w:lang w:eastAsia="en-US"/>
        </w:rPr>
        <w:t xml:space="preserve">. בכל מקרה של ניגוד בין </w:t>
      </w:r>
      <w:r w:rsidR="005843EF" w:rsidRPr="003A1F0B">
        <w:rPr>
          <w:rFonts w:hint="cs"/>
          <w:rtl/>
          <w:lang w:eastAsia="en-US"/>
        </w:rPr>
        <w:t>התכנית</w:t>
      </w:r>
      <w:r w:rsidR="00122604" w:rsidRPr="003A1F0B">
        <w:rPr>
          <w:rtl/>
          <w:lang w:eastAsia="en-US"/>
        </w:rPr>
        <w:t xml:space="preserve"> המוצעת ע"י המ</w:t>
      </w:r>
      <w:r w:rsidR="00122604" w:rsidRPr="003A1F0B">
        <w:rPr>
          <w:rFonts w:hint="cs"/>
          <w:rtl/>
          <w:lang w:eastAsia="en-US"/>
        </w:rPr>
        <w:t>ציע</w:t>
      </w:r>
      <w:r w:rsidRPr="003A1F0B">
        <w:rPr>
          <w:rtl/>
          <w:lang w:eastAsia="en-US"/>
        </w:rPr>
        <w:t xml:space="preserve"> לבין </w:t>
      </w:r>
      <w:r w:rsidR="00C86964">
        <w:rPr>
          <w:rFonts w:hint="cs"/>
          <w:rtl/>
          <w:lang w:eastAsia="en-US"/>
        </w:rPr>
        <w:t>דרישות ה</w:t>
      </w:r>
      <w:r w:rsidRPr="003A1F0B">
        <w:rPr>
          <w:rtl/>
          <w:lang w:eastAsia="en-US"/>
        </w:rPr>
        <w:t xml:space="preserve">מכרז, </w:t>
      </w:r>
      <w:r w:rsidR="00C86964">
        <w:rPr>
          <w:rFonts w:hint="cs"/>
          <w:rtl/>
          <w:lang w:eastAsia="en-US"/>
        </w:rPr>
        <w:t>דרישות ה</w:t>
      </w:r>
      <w:r w:rsidR="005843EF" w:rsidRPr="003A1F0B">
        <w:rPr>
          <w:rtl/>
          <w:lang w:eastAsia="en-US"/>
        </w:rPr>
        <w:t>מכרז קובע</w:t>
      </w:r>
      <w:r w:rsidR="00C86964">
        <w:rPr>
          <w:rFonts w:hint="cs"/>
          <w:rtl/>
          <w:lang w:eastAsia="en-US"/>
        </w:rPr>
        <w:t>ות</w:t>
      </w:r>
      <w:r w:rsidR="005843EF" w:rsidRPr="003A1F0B">
        <w:rPr>
          <w:rtl/>
          <w:lang w:eastAsia="en-US"/>
        </w:rPr>
        <w:t>. ה</w:t>
      </w:r>
      <w:r w:rsidR="005843EF" w:rsidRPr="003A1F0B">
        <w:rPr>
          <w:rFonts w:hint="cs"/>
          <w:rtl/>
          <w:lang w:eastAsia="en-US"/>
        </w:rPr>
        <w:t>תכנית ת</w:t>
      </w:r>
      <w:r w:rsidRPr="003A1F0B">
        <w:rPr>
          <w:rtl/>
          <w:lang w:eastAsia="en-US"/>
        </w:rPr>
        <w:t>תייחס לנושאים הבאים:</w:t>
      </w:r>
    </w:p>
    <w:p w14:paraId="157A2B75" w14:textId="5EA826FD" w:rsidR="00266937" w:rsidRPr="003A1F0B" w:rsidRDefault="00266937" w:rsidP="00266937">
      <w:pPr>
        <w:pStyle w:val="a7"/>
        <w:widowControl w:val="0"/>
        <w:numPr>
          <w:ilvl w:val="3"/>
          <w:numId w:val="2"/>
        </w:numPr>
        <w:rPr>
          <w:lang w:eastAsia="en-US"/>
        </w:rPr>
      </w:pPr>
      <w:r w:rsidRPr="003A1F0B">
        <w:rPr>
          <w:rFonts w:hint="cs"/>
          <w:rtl/>
          <w:lang w:eastAsia="en-US"/>
        </w:rPr>
        <w:t>קונספט</w:t>
      </w:r>
      <w:r w:rsidR="002601A5">
        <w:rPr>
          <w:rFonts w:hint="cs"/>
          <w:rtl/>
          <w:lang w:eastAsia="en-US"/>
        </w:rPr>
        <w:t xml:space="preserve"> (סיפור מסגרת)</w:t>
      </w:r>
      <w:r w:rsidRPr="003A1F0B">
        <w:rPr>
          <w:rFonts w:hint="cs"/>
          <w:rtl/>
          <w:lang w:eastAsia="en-US"/>
        </w:rPr>
        <w:t xml:space="preserve"> כולל לשבוע החלל הישראלי ולאירועים שייערכו במסגרתו.</w:t>
      </w:r>
    </w:p>
    <w:p w14:paraId="0AE1DA89" w14:textId="77777777" w:rsidR="003A1F0B" w:rsidRDefault="003A1F0B" w:rsidP="00266937">
      <w:pPr>
        <w:pStyle w:val="a7"/>
        <w:widowControl w:val="0"/>
        <w:numPr>
          <w:ilvl w:val="3"/>
          <w:numId w:val="2"/>
        </w:numPr>
        <w:rPr>
          <w:lang w:eastAsia="en-US"/>
        </w:rPr>
      </w:pPr>
      <w:r w:rsidRPr="003A1F0B">
        <w:rPr>
          <w:rFonts w:hint="cs"/>
          <w:rtl/>
          <w:lang w:eastAsia="en-US"/>
        </w:rPr>
        <w:t>תכנית למיתוג שבוע החלל.</w:t>
      </w:r>
    </w:p>
    <w:p w14:paraId="4D4125D9" w14:textId="5963AD64" w:rsidR="0038256E" w:rsidRPr="0094740F" w:rsidRDefault="0038256E" w:rsidP="0094740F">
      <w:pPr>
        <w:pStyle w:val="a7"/>
        <w:widowControl w:val="0"/>
        <w:numPr>
          <w:ilvl w:val="3"/>
          <w:numId w:val="2"/>
        </w:numPr>
        <w:rPr>
          <w:lang w:eastAsia="en-US"/>
        </w:rPr>
      </w:pPr>
      <w:r w:rsidRPr="0094740F">
        <w:rPr>
          <w:rFonts w:hint="eastAsia"/>
          <w:rtl/>
          <w:lang w:eastAsia="en-US"/>
        </w:rPr>
        <w:t>מיקום</w:t>
      </w:r>
      <w:r w:rsidRPr="0094740F">
        <w:rPr>
          <w:rtl/>
          <w:lang w:eastAsia="en-US"/>
        </w:rPr>
        <w:t xml:space="preserve"> </w:t>
      </w:r>
      <w:r w:rsidR="0094740F" w:rsidRPr="0094740F">
        <w:rPr>
          <w:rFonts w:hint="eastAsia"/>
          <w:rtl/>
          <w:lang w:eastAsia="en-US"/>
        </w:rPr>
        <w:t>מתח</w:t>
      </w:r>
      <w:r w:rsidR="0094740F" w:rsidRPr="0094740F">
        <w:rPr>
          <w:rFonts w:hint="cs"/>
          <w:rtl/>
          <w:lang w:eastAsia="en-US"/>
        </w:rPr>
        <w:t>ם</w:t>
      </w:r>
      <w:r w:rsidRPr="0094740F">
        <w:rPr>
          <w:rtl/>
          <w:lang w:eastAsia="en-US"/>
        </w:rPr>
        <w:t xml:space="preserve"> </w:t>
      </w:r>
      <w:r w:rsidRPr="0094740F">
        <w:rPr>
          <w:rFonts w:hint="eastAsia"/>
          <w:rtl/>
          <w:lang w:eastAsia="en-US"/>
        </w:rPr>
        <w:t>הפעילות</w:t>
      </w:r>
      <w:r w:rsidRPr="0094740F">
        <w:rPr>
          <w:rtl/>
          <w:lang w:eastAsia="en-US"/>
        </w:rPr>
        <w:t xml:space="preserve"> </w:t>
      </w:r>
      <w:r w:rsidR="0094740F" w:rsidRPr="0094740F">
        <w:rPr>
          <w:rtl/>
          <w:lang w:eastAsia="en-US"/>
        </w:rPr>
        <w:t>–</w:t>
      </w:r>
      <w:r w:rsidR="0094740F" w:rsidRPr="0094740F">
        <w:rPr>
          <w:rFonts w:hint="cs"/>
          <w:rtl/>
          <w:lang w:eastAsia="en-US"/>
        </w:rPr>
        <w:t xml:space="preserve"> </w:t>
      </w:r>
      <w:r w:rsidRPr="0094740F">
        <w:rPr>
          <w:rtl/>
          <w:lang w:eastAsia="en-US"/>
        </w:rPr>
        <w:t xml:space="preserve">יש </w:t>
      </w:r>
      <w:r w:rsidRPr="0094740F">
        <w:rPr>
          <w:rFonts w:hint="eastAsia"/>
          <w:rtl/>
          <w:lang w:eastAsia="en-US"/>
        </w:rPr>
        <w:t>להציג</w:t>
      </w:r>
      <w:r w:rsidRPr="0094740F">
        <w:rPr>
          <w:rtl/>
          <w:lang w:eastAsia="en-US"/>
        </w:rPr>
        <w:t xml:space="preserve"> </w:t>
      </w:r>
      <w:r w:rsidR="0094740F" w:rsidRPr="0094740F">
        <w:rPr>
          <w:rFonts w:hint="eastAsia"/>
          <w:rtl/>
          <w:lang w:eastAsia="en-US"/>
        </w:rPr>
        <w:t>מת</w:t>
      </w:r>
      <w:r w:rsidR="0094740F" w:rsidRPr="0094740F">
        <w:rPr>
          <w:rFonts w:hint="cs"/>
          <w:rtl/>
          <w:lang w:eastAsia="en-US"/>
        </w:rPr>
        <w:t>ח</w:t>
      </w:r>
      <w:r w:rsidRPr="0094740F">
        <w:rPr>
          <w:rFonts w:hint="eastAsia"/>
          <w:rtl/>
          <w:lang w:eastAsia="en-US"/>
        </w:rPr>
        <w:t>ם</w:t>
      </w:r>
      <w:r w:rsidRPr="0094740F">
        <w:rPr>
          <w:rtl/>
          <w:lang w:eastAsia="en-US"/>
        </w:rPr>
        <w:t xml:space="preserve"> </w:t>
      </w:r>
      <w:r w:rsidR="0094740F" w:rsidRPr="0094740F">
        <w:rPr>
          <w:rFonts w:hint="eastAsia"/>
          <w:rtl/>
          <w:lang w:eastAsia="en-US"/>
        </w:rPr>
        <w:t>ספציפי</w:t>
      </w:r>
      <w:r w:rsidRPr="0094740F">
        <w:rPr>
          <w:rtl/>
          <w:lang w:eastAsia="en-US"/>
        </w:rPr>
        <w:t xml:space="preserve"> </w:t>
      </w:r>
      <w:r w:rsidR="0094740F" w:rsidRPr="0094740F">
        <w:rPr>
          <w:rFonts w:hint="eastAsia"/>
          <w:rtl/>
          <w:lang w:eastAsia="en-US"/>
        </w:rPr>
        <w:t>המתאי</w:t>
      </w:r>
      <w:r w:rsidRPr="0094740F">
        <w:rPr>
          <w:rFonts w:hint="eastAsia"/>
          <w:rtl/>
          <w:lang w:eastAsia="en-US"/>
        </w:rPr>
        <w:t>ם</w:t>
      </w:r>
      <w:r w:rsidRPr="0094740F">
        <w:rPr>
          <w:rtl/>
          <w:lang w:eastAsia="en-US"/>
        </w:rPr>
        <w:t xml:space="preserve"> </w:t>
      </w:r>
      <w:r w:rsidRPr="0094740F">
        <w:rPr>
          <w:rFonts w:hint="eastAsia"/>
          <w:rtl/>
          <w:lang w:eastAsia="en-US"/>
        </w:rPr>
        <w:t>לפעילות</w:t>
      </w:r>
      <w:r w:rsidRPr="0094740F">
        <w:rPr>
          <w:rtl/>
          <w:lang w:eastAsia="en-US"/>
        </w:rPr>
        <w:t xml:space="preserve"> </w:t>
      </w:r>
      <w:r w:rsidRPr="0094740F">
        <w:rPr>
          <w:rFonts w:hint="eastAsia"/>
          <w:rtl/>
          <w:lang w:eastAsia="en-US"/>
        </w:rPr>
        <w:t>המוצעת</w:t>
      </w:r>
      <w:r w:rsidRPr="0094740F">
        <w:rPr>
          <w:rtl/>
          <w:lang w:eastAsia="en-US"/>
        </w:rPr>
        <w:t xml:space="preserve"> </w:t>
      </w:r>
      <w:r w:rsidRPr="0094740F">
        <w:rPr>
          <w:rFonts w:hint="eastAsia"/>
          <w:rtl/>
          <w:lang w:eastAsia="en-US"/>
        </w:rPr>
        <w:t>ולמספר</w:t>
      </w:r>
      <w:r w:rsidRPr="0094740F">
        <w:rPr>
          <w:rtl/>
          <w:lang w:eastAsia="en-US"/>
        </w:rPr>
        <w:t xml:space="preserve"> </w:t>
      </w:r>
      <w:r w:rsidRPr="0094740F">
        <w:rPr>
          <w:rFonts w:hint="eastAsia"/>
          <w:rtl/>
          <w:lang w:eastAsia="en-US"/>
        </w:rPr>
        <w:t>המשתתפים</w:t>
      </w:r>
      <w:r w:rsidRPr="0094740F">
        <w:rPr>
          <w:rtl/>
          <w:lang w:eastAsia="en-US"/>
        </w:rPr>
        <w:t xml:space="preserve"> </w:t>
      </w:r>
      <w:r w:rsidRPr="0094740F">
        <w:rPr>
          <w:rFonts w:hint="eastAsia"/>
          <w:rtl/>
          <w:lang w:eastAsia="en-US"/>
        </w:rPr>
        <w:t>המינימאלי</w:t>
      </w:r>
      <w:r w:rsidRPr="0094740F">
        <w:rPr>
          <w:rtl/>
          <w:lang w:eastAsia="en-US"/>
        </w:rPr>
        <w:t xml:space="preserve">, </w:t>
      </w:r>
      <w:r w:rsidRPr="0094740F">
        <w:rPr>
          <w:rFonts w:hint="eastAsia"/>
          <w:rtl/>
          <w:lang w:eastAsia="en-US"/>
        </w:rPr>
        <w:t>כפי</w:t>
      </w:r>
      <w:r w:rsidRPr="0094740F">
        <w:rPr>
          <w:rtl/>
          <w:lang w:eastAsia="en-US"/>
        </w:rPr>
        <w:t xml:space="preserve"> </w:t>
      </w:r>
      <w:r w:rsidRPr="0094740F">
        <w:rPr>
          <w:rFonts w:hint="eastAsia"/>
          <w:rtl/>
          <w:lang w:eastAsia="en-US"/>
        </w:rPr>
        <w:t>שמוגדר</w:t>
      </w:r>
      <w:r w:rsidRPr="0094740F">
        <w:rPr>
          <w:rtl/>
          <w:lang w:eastAsia="en-US"/>
        </w:rPr>
        <w:t xml:space="preserve"> </w:t>
      </w:r>
      <w:r w:rsidRPr="0094740F">
        <w:rPr>
          <w:rFonts w:hint="eastAsia"/>
          <w:rtl/>
          <w:lang w:eastAsia="en-US"/>
        </w:rPr>
        <w:t>בנספח</w:t>
      </w:r>
      <w:r w:rsidRPr="0094740F">
        <w:rPr>
          <w:rtl/>
          <w:lang w:eastAsia="en-US"/>
        </w:rPr>
        <w:t xml:space="preserve"> </w:t>
      </w:r>
      <w:r w:rsidRPr="0094740F">
        <w:rPr>
          <w:rFonts w:hint="eastAsia"/>
          <w:rtl/>
          <w:lang w:eastAsia="en-US"/>
        </w:rPr>
        <w:t>א</w:t>
      </w:r>
      <w:r w:rsidR="0094740F" w:rsidRPr="0094740F">
        <w:rPr>
          <w:rtl/>
          <w:lang w:eastAsia="en-US"/>
        </w:rPr>
        <w:t>'</w:t>
      </w:r>
      <w:r w:rsidR="0094740F" w:rsidRPr="0094740F">
        <w:rPr>
          <w:rFonts w:hint="cs"/>
          <w:rtl/>
          <w:lang w:eastAsia="en-US"/>
        </w:rPr>
        <w:t>.</w:t>
      </w:r>
    </w:p>
    <w:p w14:paraId="63CD923B" w14:textId="096902C7" w:rsidR="00330D8C" w:rsidRPr="003A1F0B" w:rsidRDefault="00330D8C" w:rsidP="00266937">
      <w:pPr>
        <w:pStyle w:val="a7"/>
        <w:widowControl w:val="0"/>
        <w:numPr>
          <w:ilvl w:val="3"/>
          <w:numId w:val="2"/>
        </w:numPr>
        <w:rPr>
          <w:lang w:eastAsia="en-US"/>
        </w:rPr>
      </w:pPr>
      <w:r>
        <w:rPr>
          <w:rFonts w:hint="cs"/>
          <w:rtl/>
          <w:lang w:eastAsia="en-US"/>
        </w:rPr>
        <w:t>הצעות מפורטות לעמדות הפעילות שיוצבו באירוע המרכזי (ומתוכן עמדה אחת שתוצב גם במוקדי הפעילות הקהילתיים).</w:t>
      </w:r>
    </w:p>
    <w:p w14:paraId="158961A2" w14:textId="77777777" w:rsidR="00096149" w:rsidRPr="003A1F0B" w:rsidRDefault="00096149" w:rsidP="00266937">
      <w:pPr>
        <w:pStyle w:val="a7"/>
        <w:widowControl w:val="0"/>
        <w:numPr>
          <w:ilvl w:val="3"/>
          <w:numId w:val="2"/>
        </w:numPr>
        <w:rPr>
          <w:lang w:eastAsia="en-US"/>
        </w:rPr>
      </w:pPr>
      <w:r w:rsidRPr="003A1F0B">
        <w:rPr>
          <w:rFonts w:hint="cs"/>
          <w:rtl/>
          <w:lang w:eastAsia="en-US"/>
        </w:rPr>
        <w:t xml:space="preserve">לוח </w:t>
      </w:r>
      <w:r w:rsidR="00F77F76" w:rsidRPr="003A1F0B">
        <w:rPr>
          <w:rFonts w:hint="cs"/>
          <w:rtl/>
          <w:lang w:eastAsia="en-US"/>
        </w:rPr>
        <w:t>זמנים כללי לתכנון ו</w:t>
      </w:r>
      <w:r w:rsidR="00266937" w:rsidRPr="003A1F0B">
        <w:rPr>
          <w:rFonts w:hint="cs"/>
          <w:rtl/>
          <w:lang w:eastAsia="en-US"/>
        </w:rPr>
        <w:t>הפקה של האירועים.</w:t>
      </w:r>
    </w:p>
    <w:p w14:paraId="52734F9A" w14:textId="77777777" w:rsidR="00122604" w:rsidRPr="003A1F0B" w:rsidRDefault="00122604" w:rsidP="00266937">
      <w:pPr>
        <w:pStyle w:val="a7"/>
        <w:widowControl w:val="0"/>
        <w:numPr>
          <w:ilvl w:val="3"/>
          <w:numId w:val="2"/>
        </w:numPr>
        <w:rPr>
          <w:lang w:eastAsia="en-US"/>
        </w:rPr>
      </w:pPr>
      <w:r w:rsidRPr="003A1F0B">
        <w:rPr>
          <w:rFonts w:hint="cs"/>
          <w:rtl/>
          <w:lang w:eastAsia="en-US"/>
        </w:rPr>
        <w:t>תכנית א</w:t>
      </w:r>
      <w:r w:rsidR="00266937" w:rsidRPr="003A1F0B">
        <w:rPr>
          <w:rFonts w:hint="cs"/>
          <w:rtl/>
          <w:lang w:eastAsia="en-US"/>
        </w:rPr>
        <w:t>ופרטיבית מלאה ומפורטת לאירועים</w:t>
      </w:r>
      <w:r w:rsidRPr="003A1F0B">
        <w:rPr>
          <w:rFonts w:hint="cs"/>
          <w:rtl/>
          <w:lang w:eastAsia="en-US"/>
        </w:rPr>
        <w:t>.</w:t>
      </w:r>
    </w:p>
    <w:p w14:paraId="2CC1B94A" w14:textId="2734CC07" w:rsidR="00122604" w:rsidRPr="003A1F0B" w:rsidRDefault="00943014" w:rsidP="003F2126">
      <w:pPr>
        <w:pStyle w:val="a7"/>
        <w:widowControl w:val="0"/>
        <w:numPr>
          <w:ilvl w:val="3"/>
          <w:numId w:val="2"/>
        </w:numPr>
        <w:rPr>
          <w:lang w:eastAsia="en-US"/>
        </w:rPr>
      </w:pPr>
      <w:r w:rsidRPr="003A1F0B">
        <w:rPr>
          <w:rFonts w:hint="cs"/>
          <w:rtl/>
          <w:lang w:eastAsia="en-US"/>
        </w:rPr>
        <w:t>תכנית כספית ל</w:t>
      </w:r>
      <w:r w:rsidR="00330D8C">
        <w:rPr>
          <w:rFonts w:hint="cs"/>
          <w:rtl/>
          <w:lang w:eastAsia="en-US"/>
        </w:rPr>
        <w:t>כל</w:t>
      </w:r>
      <w:r w:rsidR="00BB2EC2" w:rsidRPr="003A1F0B">
        <w:rPr>
          <w:rFonts w:hint="cs"/>
          <w:rtl/>
          <w:lang w:eastAsia="en-US"/>
        </w:rPr>
        <w:t xml:space="preserve"> השירותים שיסופקו</w:t>
      </w:r>
      <w:r w:rsidR="002E075F" w:rsidRPr="003A1F0B">
        <w:rPr>
          <w:rFonts w:hint="cs"/>
          <w:rtl/>
          <w:lang w:eastAsia="en-US"/>
        </w:rPr>
        <w:t xml:space="preserve"> </w:t>
      </w:r>
      <w:r w:rsidR="00330D8C">
        <w:rPr>
          <w:rFonts w:hint="cs"/>
          <w:rtl/>
          <w:lang w:eastAsia="en-US"/>
        </w:rPr>
        <w:t>במהלך האירועים</w:t>
      </w:r>
      <w:r w:rsidRPr="003A1F0B">
        <w:rPr>
          <w:rFonts w:hint="cs"/>
          <w:rtl/>
          <w:lang w:eastAsia="en-US"/>
        </w:rPr>
        <w:t>.</w:t>
      </w:r>
      <w:r w:rsidR="00122604" w:rsidRPr="003A1F0B">
        <w:rPr>
          <w:rFonts w:hint="cs"/>
          <w:rtl/>
          <w:lang w:eastAsia="en-US"/>
        </w:rPr>
        <w:t xml:space="preserve"> </w:t>
      </w:r>
      <w:r w:rsidR="00122604" w:rsidRPr="003A1F0B">
        <w:rPr>
          <w:rtl/>
          <w:lang w:eastAsia="en-US"/>
        </w:rPr>
        <w:t>התקציב יוגש בגרסה מודפסת וכן בפורמט של קובץ אקסל</w:t>
      </w:r>
      <w:r w:rsidR="00330D8C">
        <w:rPr>
          <w:rFonts w:hint="cs"/>
          <w:rtl/>
          <w:lang w:eastAsia="en-US"/>
        </w:rPr>
        <w:t xml:space="preserve"> (נספח ב'1</w:t>
      </w:r>
      <w:r w:rsidR="003F2126">
        <w:rPr>
          <w:rFonts w:hint="cs"/>
          <w:rtl/>
          <w:lang w:eastAsia="en-US"/>
        </w:rPr>
        <w:t>2</w:t>
      </w:r>
      <w:r w:rsidR="00330D8C">
        <w:rPr>
          <w:rFonts w:hint="cs"/>
          <w:rtl/>
          <w:lang w:eastAsia="en-US"/>
        </w:rPr>
        <w:t>.1)</w:t>
      </w:r>
      <w:r w:rsidR="00122604" w:rsidRPr="003A1F0B">
        <w:rPr>
          <w:rtl/>
          <w:lang w:eastAsia="en-US"/>
        </w:rPr>
        <w:t>.</w:t>
      </w:r>
    </w:p>
    <w:p w14:paraId="1EEE0667" w14:textId="21D7CBA3" w:rsidR="00372D4A" w:rsidRPr="003A1F0B" w:rsidRDefault="00372D4A" w:rsidP="00803D16">
      <w:pPr>
        <w:pStyle w:val="a7"/>
        <w:widowControl w:val="0"/>
        <w:numPr>
          <w:ilvl w:val="3"/>
          <w:numId w:val="2"/>
        </w:numPr>
        <w:rPr>
          <w:rtl/>
          <w:lang w:eastAsia="en-US"/>
        </w:rPr>
      </w:pPr>
      <w:r w:rsidRPr="003A1F0B">
        <w:rPr>
          <w:b/>
          <w:bCs/>
          <w:rtl/>
          <w:lang w:eastAsia="en-US"/>
        </w:rPr>
        <w:t xml:space="preserve">למען הסר ספק, </w:t>
      </w:r>
      <w:r w:rsidR="009719EA" w:rsidRPr="003A1F0B">
        <w:rPr>
          <w:b/>
          <w:bCs/>
          <w:rtl/>
          <w:lang w:eastAsia="en-US"/>
        </w:rPr>
        <w:t xml:space="preserve">תכנית </w:t>
      </w:r>
      <w:r w:rsidR="009719EA" w:rsidRPr="003A1F0B">
        <w:rPr>
          <w:b/>
          <w:bCs/>
          <w:u w:val="single"/>
          <w:rtl/>
          <w:lang w:eastAsia="en-US"/>
        </w:rPr>
        <w:t>סופית</w:t>
      </w:r>
      <w:r w:rsidR="009719EA" w:rsidRPr="003A1F0B">
        <w:rPr>
          <w:b/>
          <w:bCs/>
          <w:rtl/>
          <w:lang w:eastAsia="en-US"/>
        </w:rPr>
        <w:t xml:space="preserve"> </w:t>
      </w:r>
      <w:r w:rsidR="00266937" w:rsidRPr="003A1F0B">
        <w:rPr>
          <w:rFonts w:hint="cs"/>
          <w:b/>
          <w:bCs/>
          <w:rtl/>
          <w:lang w:eastAsia="en-US"/>
        </w:rPr>
        <w:t>תוגש ע"י המציע הזוכה לאחר זכייתו ו</w:t>
      </w:r>
      <w:r w:rsidR="00122604" w:rsidRPr="003A1F0B">
        <w:rPr>
          <w:rFonts w:hint="cs"/>
          <w:b/>
          <w:bCs/>
          <w:rtl/>
          <w:lang w:eastAsia="en-US"/>
        </w:rPr>
        <w:t>תידרש ל</w:t>
      </w:r>
      <w:r w:rsidR="00266937" w:rsidRPr="003A1F0B">
        <w:rPr>
          <w:rFonts w:hint="cs"/>
          <w:b/>
          <w:bCs/>
          <w:rtl/>
          <w:lang w:eastAsia="en-US"/>
        </w:rPr>
        <w:t>קבל</w:t>
      </w:r>
      <w:r w:rsidR="00122604" w:rsidRPr="003A1F0B">
        <w:rPr>
          <w:rFonts w:hint="cs"/>
          <w:b/>
          <w:bCs/>
          <w:rtl/>
          <w:lang w:eastAsia="en-US"/>
        </w:rPr>
        <w:t xml:space="preserve"> את אישור </w:t>
      </w:r>
      <w:r w:rsidR="00803D16">
        <w:rPr>
          <w:rFonts w:hint="cs"/>
          <w:b/>
          <w:bCs/>
          <w:rtl/>
          <w:lang w:eastAsia="en-US"/>
        </w:rPr>
        <w:t>הסוכנות.</w:t>
      </w:r>
    </w:p>
    <w:p w14:paraId="2C7871F0" w14:textId="77777777" w:rsidR="006D284D" w:rsidRPr="003A1F0B" w:rsidRDefault="006D284D" w:rsidP="007E059F">
      <w:pPr>
        <w:pStyle w:val="a7"/>
        <w:widowControl w:val="0"/>
        <w:ind w:left="2002"/>
        <w:rPr>
          <w:rtl/>
          <w:lang w:eastAsia="en-US"/>
        </w:rPr>
      </w:pPr>
    </w:p>
    <w:p w14:paraId="23B7D9D5" w14:textId="04B37A14" w:rsidR="007E059F" w:rsidRPr="003A1F0B" w:rsidRDefault="002251BA" w:rsidP="004152DC">
      <w:pPr>
        <w:pStyle w:val="a7"/>
        <w:widowControl w:val="0"/>
        <w:numPr>
          <w:ilvl w:val="0"/>
          <w:numId w:val="2"/>
        </w:numPr>
        <w:rPr>
          <w:lang w:eastAsia="en-US"/>
        </w:rPr>
      </w:pPr>
      <w:r>
        <w:rPr>
          <w:rFonts w:hint="cs"/>
          <w:b/>
          <w:bCs/>
          <w:u w:val="single"/>
          <w:rtl/>
          <w:lang w:eastAsia="en-US"/>
        </w:rPr>
        <w:t>תמורה ו</w:t>
      </w:r>
      <w:r w:rsidR="005F5012" w:rsidRPr="003A1F0B">
        <w:rPr>
          <w:rFonts w:hint="cs"/>
          <w:b/>
          <w:bCs/>
          <w:u w:val="single"/>
          <w:rtl/>
          <w:lang w:eastAsia="en-US"/>
        </w:rPr>
        <w:t>תנאי תשלום</w:t>
      </w:r>
    </w:p>
    <w:p w14:paraId="5F2C8B75" w14:textId="77777777" w:rsidR="00995E86" w:rsidRPr="003A1F0B" w:rsidRDefault="00995E86" w:rsidP="00147CB0">
      <w:pPr>
        <w:pStyle w:val="a7"/>
        <w:widowControl w:val="0"/>
        <w:numPr>
          <w:ilvl w:val="1"/>
          <w:numId w:val="2"/>
        </w:numPr>
        <w:rPr>
          <w:rtl/>
          <w:lang w:eastAsia="en-US"/>
        </w:rPr>
      </w:pPr>
      <w:r w:rsidRPr="003A1F0B">
        <w:rPr>
          <w:rtl/>
          <w:lang w:eastAsia="en-US"/>
        </w:rPr>
        <w:t xml:space="preserve">התשלום בגין פעולות המתבצעות במסגרת מכרז זה ישולם כנגד </w:t>
      </w:r>
      <w:r w:rsidR="009F10F3" w:rsidRPr="003A1F0B">
        <w:rPr>
          <w:rtl/>
          <w:lang w:eastAsia="en-US"/>
        </w:rPr>
        <w:t xml:space="preserve">הגשת חשבונית בצירוף </w:t>
      </w:r>
      <w:r w:rsidRPr="003A1F0B">
        <w:rPr>
          <w:rtl/>
          <w:lang w:eastAsia="en-US"/>
        </w:rPr>
        <w:t>דו"ח</w:t>
      </w:r>
      <w:r w:rsidR="00D83287" w:rsidRPr="003A1F0B">
        <w:rPr>
          <w:rFonts w:hint="cs"/>
          <w:rtl/>
          <w:lang w:eastAsia="en-US"/>
        </w:rPr>
        <w:t>ות תכנון</w:t>
      </w:r>
      <w:r w:rsidRPr="003A1F0B">
        <w:rPr>
          <w:rtl/>
          <w:lang w:eastAsia="en-US"/>
        </w:rPr>
        <w:t xml:space="preserve"> </w:t>
      </w:r>
      <w:r w:rsidR="00D83287" w:rsidRPr="003A1F0B">
        <w:rPr>
          <w:rFonts w:hint="cs"/>
          <w:rtl/>
          <w:lang w:eastAsia="en-US"/>
        </w:rPr>
        <w:t>ו</w:t>
      </w:r>
      <w:r w:rsidR="00D4753D" w:rsidRPr="003A1F0B">
        <w:rPr>
          <w:rFonts w:hint="cs"/>
          <w:rtl/>
          <w:lang w:eastAsia="en-US"/>
        </w:rPr>
        <w:t>ביצוע</w:t>
      </w:r>
      <w:r w:rsidR="00D83287" w:rsidRPr="003A1F0B">
        <w:rPr>
          <w:rFonts w:hint="cs"/>
          <w:rtl/>
          <w:lang w:eastAsia="en-US"/>
        </w:rPr>
        <w:t>,</w:t>
      </w:r>
      <w:r w:rsidRPr="003A1F0B">
        <w:rPr>
          <w:rtl/>
          <w:lang w:eastAsia="en-US"/>
        </w:rPr>
        <w:t xml:space="preserve"> מסמכים </w:t>
      </w:r>
      <w:r w:rsidR="00E97227" w:rsidRPr="003A1F0B">
        <w:rPr>
          <w:rFonts w:hint="cs"/>
          <w:rtl/>
          <w:lang w:eastAsia="en-US"/>
        </w:rPr>
        <w:t xml:space="preserve">ואישורים </w:t>
      </w:r>
      <w:r w:rsidR="00D83287" w:rsidRPr="003A1F0B">
        <w:rPr>
          <w:rFonts w:hint="cs"/>
          <w:rtl/>
          <w:lang w:eastAsia="en-US"/>
        </w:rPr>
        <w:t xml:space="preserve">והכל </w:t>
      </w:r>
      <w:r w:rsidRPr="003A1F0B">
        <w:rPr>
          <w:rtl/>
          <w:lang w:eastAsia="en-US"/>
        </w:rPr>
        <w:t>בהתאם למחירים שייקבעו במסגרת החוזית.</w:t>
      </w:r>
    </w:p>
    <w:p w14:paraId="4AEEE17E" w14:textId="77777777" w:rsidR="00995E86" w:rsidRPr="003A1F0B" w:rsidRDefault="00995E86" w:rsidP="004152DC">
      <w:pPr>
        <w:pStyle w:val="a7"/>
        <w:widowControl w:val="0"/>
        <w:numPr>
          <w:ilvl w:val="1"/>
          <w:numId w:val="2"/>
        </w:numPr>
        <w:rPr>
          <w:rtl/>
          <w:lang w:eastAsia="en-US"/>
        </w:rPr>
      </w:pPr>
      <w:r w:rsidRPr="003A1F0B">
        <w:rPr>
          <w:rtl/>
          <w:lang w:eastAsia="en-US"/>
        </w:rPr>
        <w:t>התשלום יבוצע עפ"י השירותים הנדרשים במכרז, בהתאם להצע</w:t>
      </w:r>
      <w:r w:rsidR="00D83287" w:rsidRPr="003A1F0B">
        <w:rPr>
          <w:rFonts w:hint="cs"/>
          <w:rtl/>
          <w:lang w:eastAsia="en-US"/>
        </w:rPr>
        <w:t>ת המחיר</w:t>
      </w:r>
      <w:r w:rsidRPr="003A1F0B">
        <w:rPr>
          <w:rtl/>
          <w:lang w:eastAsia="en-US"/>
        </w:rPr>
        <w:t xml:space="preserve"> שאושרה.</w:t>
      </w:r>
    </w:p>
    <w:p w14:paraId="494D7E62" w14:textId="77777777" w:rsidR="007642D0" w:rsidRDefault="00147CB0" w:rsidP="00266937">
      <w:pPr>
        <w:pStyle w:val="a7"/>
        <w:widowControl w:val="0"/>
        <w:numPr>
          <w:ilvl w:val="1"/>
          <w:numId w:val="2"/>
        </w:numPr>
        <w:rPr>
          <w:lang w:eastAsia="en-US"/>
        </w:rPr>
      </w:pPr>
      <w:r>
        <w:rPr>
          <w:rFonts w:hint="cs"/>
          <w:rtl/>
          <w:lang w:eastAsia="en-US"/>
        </w:rPr>
        <w:t>התשלום</w:t>
      </w:r>
      <w:r w:rsidR="00CA6B24">
        <w:rPr>
          <w:rFonts w:hint="cs"/>
          <w:rtl/>
          <w:lang w:eastAsia="en-US"/>
        </w:rPr>
        <w:t xml:space="preserve"> למציע הזוכה</w:t>
      </w:r>
      <w:r>
        <w:rPr>
          <w:rFonts w:hint="cs"/>
          <w:rtl/>
          <w:lang w:eastAsia="en-US"/>
        </w:rPr>
        <w:t xml:space="preserve"> בגין שלבי ביצוע הפרויקט יבוצע בהתאם לאבני הדרך כמפורט להלן:</w:t>
      </w:r>
    </w:p>
    <w:tbl>
      <w:tblPr>
        <w:tblStyle w:val="af5"/>
        <w:bidiVisual/>
        <w:tblW w:w="0" w:type="auto"/>
        <w:jc w:val="center"/>
        <w:tblLook w:val="04A0" w:firstRow="1" w:lastRow="0" w:firstColumn="1" w:lastColumn="0" w:noHBand="0" w:noVBand="1"/>
      </w:tblPr>
      <w:tblGrid>
        <w:gridCol w:w="1231"/>
        <w:gridCol w:w="2268"/>
        <w:gridCol w:w="3792"/>
        <w:gridCol w:w="2445"/>
      </w:tblGrid>
      <w:tr w:rsidR="00CA6B24" w14:paraId="3D200A26" w14:textId="77777777" w:rsidTr="00CA6B24">
        <w:trPr>
          <w:jc w:val="center"/>
        </w:trPr>
        <w:tc>
          <w:tcPr>
            <w:tcW w:w="1231" w:type="dxa"/>
            <w:shd w:val="clear" w:color="auto" w:fill="E7E6E6" w:themeFill="background2"/>
          </w:tcPr>
          <w:p w14:paraId="3CF646C0" w14:textId="77777777" w:rsidR="00CA6B24" w:rsidRPr="00147CB0" w:rsidRDefault="00CA6B24" w:rsidP="00147CB0">
            <w:pPr>
              <w:widowControl w:val="0"/>
              <w:rPr>
                <w:b/>
                <w:bCs/>
                <w:rtl/>
                <w:lang w:eastAsia="en-US"/>
              </w:rPr>
            </w:pPr>
            <w:r w:rsidRPr="00147CB0">
              <w:rPr>
                <w:rFonts w:hint="cs"/>
                <w:b/>
                <w:bCs/>
                <w:rtl/>
                <w:lang w:eastAsia="en-US"/>
              </w:rPr>
              <w:t>אבן דרך</w:t>
            </w:r>
          </w:p>
        </w:tc>
        <w:tc>
          <w:tcPr>
            <w:tcW w:w="2268" w:type="dxa"/>
            <w:shd w:val="clear" w:color="auto" w:fill="E7E6E6" w:themeFill="background2"/>
          </w:tcPr>
          <w:p w14:paraId="4F0502B9" w14:textId="77777777" w:rsidR="00CA6B24" w:rsidRDefault="00CA6B24" w:rsidP="00147CB0">
            <w:pPr>
              <w:widowControl w:val="0"/>
              <w:rPr>
                <w:b/>
                <w:bCs/>
                <w:rtl/>
                <w:lang w:eastAsia="en-US"/>
              </w:rPr>
            </w:pPr>
            <w:r>
              <w:rPr>
                <w:rFonts w:hint="cs"/>
                <w:b/>
                <w:bCs/>
                <w:rtl/>
                <w:lang w:eastAsia="en-US"/>
              </w:rPr>
              <w:t>מועד ביצוע</w:t>
            </w:r>
          </w:p>
        </w:tc>
        <w:tc>
          <w:tcPr>
            <w:tcW w:w="3792" w:type="dxa"/>
            <w:shd w:val="clear" w:color="auto" w:fill="E7E6E6" w:themeFill="background2"/>
          </w:tcPr>
          <w:p w14:paraId="0E465E48" w14:textId="77777777" w:rsidR="00CA6B24" w:rsidRPr="00147CB0" w:rsidRDefault="00CA6B24" w:rsidP="00147CB0">
            <w:pPr>
              <w:widowControl w:val="0"/>
              <w:rPr>
                <w:b/>
                <w:bCs/>
                <w:rtl/>
                <w:lang w:eastAsia="en-US"/>
              </w:rPr>
            </w:pPr>
            <w:r>
              <w:rPr>
                <w:rFonts w:hint="cs"/>
                <w:b/>
                <w:bCs/>
                <w:rtl/>
                <w:lang w:eastAsia="en-US"/>
              </w:rPr>
              <w:t>שלב ביצוע</w:t>
            </w:r>
          </w:p>
        </w:tc>
        <w:tc>
          <w:tcPr>
            <w:tcW w:w="2445" w:type="dxa"/>
            <w:shd w:val="clear" w:color="auto" w:fill="E7E6E6" w:themeFill="background2"/>
          </w:tcPr>
          <w:p w14:paraId="3C9BB949" w14:textId="77777777" w:rsidR="00CA6B24" w:rsidRPr="00147CB0" w:rsidRDefault="00CA6B24" w:rsidP="00147CB0">
            <w:pPr>
              <w:widowControl w:val="0"/>
              <w:rPr>
                <w:b/>
                <w:bCs/>
                <w:rtl/>
                <w:lang w:eastAsia="en-US"/>
              </w:rPr>
            </w:pPr>
            <w:r>
              <w:rPr>
                <w:rFonts w:hint="cs"/>
                <w:b/>
                <w:bCs/>
                <w:rtl/>
                <w:lang w:eastAsia="en-US"/>
              </w:rPr>
              <w:t>היקף תשלום מקסימלי מכלל היקף ההתקשרות</w:t>
            </w:r>
          </w:p>
        </w:tc>
      </w:tr>
      <w:tr w:rsidR="00CA6B24" w14:paraId="19908FB5" w14:textId="77777777" w:rsidTr="00CA6B24">
        <w:trPr>
          <w:jc w:val="center"/>
        </w:trPr>
        <w:tc>
          <w:tcPr>
            <w:tcW w:w="1231" w:type="dxa"/>
          </w:tcPr>
          <w:p w14:paraId="11322B79" w14:textId="77777777" w:rsidR="00CA6B24" w:rsidRDefault="00CA6B24" w:rsidP="009B28A9">
            <w:pPr>
              <w:widowControl w:val="0"/>
              <w:rPr>
                <w:rtl/>
                <w:lang w:eastAsia="en-US"/>
              </w:rPr>
            </w:pPr>
            <w:r>
              <w:rPr>
                <w:rFonts w:hint="cs"/>
                <w:rtl/>
                <w:lang w:eastAsia="en-US"/>
              </w:rPr>
              <w:t xml:space="preserve">אבן דרך </w:t>
            </w:r>
            <w:r w:rsidR="009B28A9">
              <w:rPr>
                <w:rFonts w:hint="cs"/>
                <w:rtl/>
                <w:lang w:eastAsia="en-US"/>
              </w:rPr>
              <w:t>א'</w:t>
            </w:r>
          </w:p>
        </w:tc>
        <w:tc>
          <w:tcPr>
            <w:tcW w:w="2268" w:type="dxa"/>
          </w:tcPr>
          <w:p w14:paraId="4CBA885D" w14:textId="77777777" w:rsidR="00CA6B24" w:rsidRDefault="00F26960" w:rsidP="00F26960">
            <w:pPr>
              <w:widowControl w:val="0"/>
              <w:rPr>
                <w:rtl/>
                <w:lang w:eastAsia="en-US"/>
              </w:rPr>
            </w:pPr>
            <w:r>
              <w:rPr>
                <w:rFonts w:hint="cs"/>
                <w:rtl/>
                <w:lang w:eastAsia="en-US"/>
              </w:rPr>
              <w:t xml:space="preserve">60 </w:t>
            </w:r>
            <w:r w:rsidR="00CA6B24">
              <w:rPr>
                <w:rFonts w:hint="cs"/>
                <w:rtl/>
                <w:lang w:eastAsia="en-US"/>
              </w:rPr>
              <w:t>יום לפני פתיחת האירועים</w:t>
            </w:r>
          </w:p>
        </w:tc>
        <w:tc>
          <w:tcPr>
            <w:tcW w:w="3792" w:type="dxa"/>
          </w:tcPr>
          <w:p w14:paraId="2B0E3599" w14:textId="52A451C7" w:rsidR="00CA6B24" w:rsidRDefault="00CA6B24" w:rsidP="006B072C">
            <w:pPr>
              <w:widowControl w:val="0"/>
              <w:rPr>
                <w:rtl/>
                <w:lang w:eastAsia="en-US"/>
              </w:rPr>
            </w:pPr>
            <w:r>
              <w:rPr>
                <w:rFonts w:hint="cs"/>
                <w:rtl/>
                <w:lang w:eastAsia="en-US"/>
              </w:rPr>
              <w:t>לאחר השגת אישורים ורישיונות למקום הפעילות</w:t>
            </w:r>
            <w:r w:rsidR="005E11CE">
              <w:rPr>
                <w:rFonts w:hint="cs"/>
                <w:rtl/>
                <w:lang w:eastAsia="en-US"/>
              </w:rPr>
              <w:t>,</w:t>
            </w:r>
            <w:r>
              <w:rPr>
                <w:rFonts w:hint="cs"/>
                <w:rtl/>
                <w:lang w:eastAsia="en-US"/>
              </w:rPr>
              <w:t xml:space="preserve"> </w:t>
            </w:r>
            <w:r w:rsidR="00CB4626">
              <w:rPr>
                <w:rFonts w:hint="cs"/>
                <w:rtl/>
                <w:lang w:eastAsia="en-US"/>
              </w:rPr>
              <w:t xml:space="preserve">אישור כותב התוכן, </w:t>
            </w:r>
            <w:r w:rsidR="00050D17">
              <w:rPr>
                <w:rFonts w:hint="cs"/>
                <w:rtl/>
                <w:lang w:eastAsia="en-US"/>
              </w:rPr>
              <w:t xml:space="preserve">אישור </w:t>
            </w:r>
            <w:r w:rsidR="00AB4ECE">
              <w:rPr>
                <w:rFonts w:hint="cs"/>
                <w:rtl/>
                <w:lang w:eastAsia="en-US"/>
              </w:rPr>
              <w:t xml:space="preserve">חומרי ההפקה והפעילות, ובכלל זה אישור דוגמאות </w:t>
            </w:r>
            <w:r>
              <w:rPr>
                <w:rFonts w:hint="cs"/>
                <w:rtl/>
                <w:lang w:eastAsia="en-US"/>
              </w:rPr>
              <w:t>מוחשיות</w:t>
            </w:r>
            <w:r w:rsidR="004D4783">
              <w:rPr>
                <w:rFonts w:hint="cs"/>
                <w:rtl/>
                <w:lang w:eastAsia="en-US"/>
              </w:rPr>
              <w:t xml:space="preserve"> / </w:t>
            </w:r>
            <w:r w:rsidR="006B072C">
              <w:rPr>
                <w:rFonts w:hint="cs"/>
                <w:rtl/>
                <w:lang w:eastAsia="en-US"/>
              </w:rPr>
              <w:t xml:space="preserve">המחשות </w:t>
            </w:r>
            <w:r>
              <w:rPr>
                <w:rFonts w:hint="cs"/>
                <w:rtl/>
                <w:lang w:eastAsia="en-US"/>
              </w:rPr>
              <w:t>לפעילות שתתקיים בעמדות שיוצבו באירוע המרכזי</w:t>
            </w:r>
            <w:r w:rsidR="00AB4ECE">
              <w:rPr>
                <w:rFonts w:hint="cs"/>
                <w:rtl/>
                <w:lang w:eastAsia="en-US"/>
              </w:rPr>
              <w:t>; סיור מקדים בכל מוקדי הפעילות הרלוונטיים ואישור עמדות הפעילות וסיכום תוצרי המיתוג הנדרשים</w:t>
            </w:r>
            <w:r>
              <w:rPr>
                <w:rFonts w:hint="cs"/>
                <w:rtl/>
                <w:lang w:eastAsia="en-US"/>
              </w:rPr>
              <w:t>.</w:t>
            </w:r>
          </w:p>
        </w:tc>
        <w:tc>
          <w:tcPr>
            <w:tcW w:w="2445" w:type="dxa"/>
          </w:tcPr>
          <w:p w14:paraId="5B2AF1F1" w14:textId="77777777" w:rsidR="00CA6B24" w:rsidRDefault="00CA6B24" w:rsidP="001E26CB">
            <w:pPr>
              <w:widowControl w:val="0"/>
              <w:rPr>
                <w:rtl/>
                <w:lang w:eastAsia="en-US"/>
              </w:rPr>
            </w:pPr>
            <w:r>
              <w:rPr>
                <w:rFonts w:hint="cs"/>
                <w:rtl/>
                <w:lang w:eastAsia="en-US"/>
              </w:rPr>
              <w:t xml:space="preserve">עד </w:t>
            </w:r>
            <w:r w:rsidR="00F90E61">
              <w:rPr>
                <w:rFonts w:hint="cs"/>
                <w:rtl/>
                <w:lang w:eastAsia="en-US"/>
              </w:rPr>
              <w:t>2</w:t>
            </w:r>
            <w:r w:rsidR="001E26CB">
              <w:rPr>
                <w:rFonts w:hint="cs"/>
                <w:rtl/>
                <w:lang w:eastAsia="en-US"/>
              </w:rPr>
              <w:t>5</w:t>
            </w:r>
            <w:r>
              <w:rPr>
                <w:rFonts w:hint="cs"/>
                <w:rtl/>
                <w:lang w:eastAsia="en-US"/>
              </w:rPr>
              <w:t>%, כנגד ביצוע בפועל.</w:t>
            </w:r>
          </w:p>
        </w:tc>
      </w:tr>
      <w:tr w:rsidR="00AB4ECE" w14:paraId="3DA96C9B" w14:textId="77777777" w:rsidTr="00CA6B24">
        <w:trPr>
          <w:jc w:val="center"/>
        </w:trPr>
        <w:tc>
          <w:tcPr>
            <w:tcW w:w="1231" w:type="dxa"/>
          </w:tcPr>
          <w:p w14:paraId="59E5CE78" w14:textId="1185BCAF" w:rsidR="00AB4ECE" w:rsidRDefault="00AB4ECE" w:rsidP="009B28A9">
            <w:pPr>
              <w:widowControl w:val="0"/>
              <w:rPr>
                <w:rtl/>
                <w:lang w:eastAsia="en-US"/>
              </w:rPr>
            </w:pPr>
            <w:r>
              <w:rPr>
                <w:rFonts w:hint="cs"/>
                <w:rtl/>
                <w:lang w:eastAsia="en-US"/>
              </w:rPr>
              <w:t xml:space="preserve">אבן </w:t>
            </w:r>
            <w:r w:rsidR="009B28A9">
              <w:rPr>
                <w:rFonts w:hint="cs"/>
                <w:rtl/>
                <w:lang w:eastAsia="en-US"/>
              </w:rPr>
              <w:t>דרך ב'</w:t>
            </w:r>
          </w:p>
        </w:tc>
        <w:tc>
          <w:tcPr>
            <w:tcW w:w="2268" w:type="dxa"/>
          </w:tcPr>
          <w:p w14:paraId="602EC8E1" w14:textId="147C1ED1" w:rsidR="00AB4ECE" w:rsidRDefault="00743F14" w:rsidP="005E11CE">
            <w:pPr>
              <w:widowControl w:val="0"/>
              <w:rPr>
                <w:rtl/>
                <w:lang w:eastAsia="en-US"/>
              </w:rPr>
            </w:pPr>
            <w:r>
              <w:rPr>
                <w:rFonts w:hint="cs"/>
                <w:rtl/>
                <w:lang w:eastAsia="en-US"/>
              </w:rPr>
              <w:t xml:space="preserve">עד </w:t>
            </w:r>
            <w:r w:rsidR="005E11CE">
              <w:rPr>
                <w:rFonts w:hint="cs"/>
                <w:rtl/>
                <w:lang w:eastAsia="en-US"/>
              </w:rPr>
              <w:t>30</w:t>
            </w:r>
            <w:r>
              <w:rPr>
                <w:rFonts w:hint="cs"/>
                <w:rtl/>
                <w:lang w:eastAsia="en-US"/>
              </w:rPr>
              <w:t xml:space="preserve"> יום לפני פתיחת האירועים </w:t>
            </w:r>
          </w:p>
        </w:tc>
        <w:tc>
          <w:tcPr>
            <w:tcW w:w="3792" w:type="dxa"/>
          </w:tcPr>
          <w:p w14:paraId="7DDD402B" w14:textId="075C3B30" w:rsidR="00AB4ECE" w:rsidRDefault="00743F14" w:rsidP="00803D16">
            <w:pPr>
              <w:widowControl w:val="0"/>
              <w:rPr>
                <w:rtl/>
                <w:lang w:eastAsia="en-US"/>
              </w:rPr>
            </w:pPr>
            <w:r>
              <w:rPr>
                <w:rFonts w:hint="cs"/>
                <w:rtl/>
                <w:lang w:eastAsia="en-US"/>
              </w:rPr>
              <w:t xml:space="preserve">אישור </w:t>
            </w:r>
            <w:r w:rsidR="00DD47D5">
              <w:rPr>
                <w:rFonts w:hint="cs"/>
                <w:rtl/>
                <w:lang w:eastAsia="en-US"/>
              </w:rPr>
              <w:t>תוכן הפעילות בשלמותו</w:t>
            </w:r>
            <w:r w:rsidR="00BC559F">
              <w:rPr>
                <w:rFonts w:hint="cs"/>
                <w:rtl/>
                <w:lang w:eastAsia="en-US"/>
              </w:rPr>
              <w:t xml:space="preserve"> מול </w:t>
            </w:r>
            <w:r w:rsidR="00803D16">
              <w:rPr>
                <w:rFonts w:hint="cs"/>
                <w:rtl/>
                <w:lang w:eastAsia="en-US"/>
              </w:rPr>
              <w:t>ה</w:t>
            </w:r>
            <w:r w:rsidR="00BC559F">
              <w:rPr>
                <w:rFonts w:hint="cs"/>
                <w:rtl/>
                <w:lang w:eastAsia="en-US"/>
              </w:rPr>
              <w:t>ס</w:t>
            </w:r>
            <w:r w:rsidR="0013244F">
              <w:rPr>
                <w:rFonts w:hint="cs"/>
                <w:rtl/>
                <w:lang w:eastAsia="en-US"/>
              </w:rPr>
              <w:t>וכנות</w:t>
            </w:r>
            <w:r w:rsidR="00BC559F">
              <w:rPr>
                <w:rFonts w:hint="cs"/>
                <w:rtl/>
                <w:lang w:eastAsia="en-US"/>
              </w:rPr>
              <w:t>,</w:t>
            </w:r>
            <w:r w:rsidR="00DD47D5">
              <w:rPr>
                <w:rFonts w:hint="cs"/>
                <w:rtl/>
                <w:lang w:eastAsia="en-US"/>
              </w:rPr>
              <w:t xml:space="preserve"> כולל פעילות בוקר במתחם המרכזי; אישור צוות המדריכים; אישור סופי</w:t>
            </w:r>
            <w:r w:rsidR="00BC559F">
              <w:rPr>
                <w:rFonts w:hint="cs"/>
                <w:rtl/>
                <w:lang w:eastAsia="en-US"/>
              </w:rPr>
              <w:t xml:space="preserve"> של</w:t>
            </w:r>
            <w:r w:rsidR="00DD47D5">
              <w:rPr>
                <w:rFonts w:hint="cs"/>
                <w:rtl/>
                <w:lang w:eastAsia="en-US"/>
              </w:rPr>
              <w:t xml:space="preserve"> </w:t>
            </w:r>
            <w:r w:rsidR="00BC559F">
              <w:rPr>
                <w:rFonts w:hint="cs"/>
                <w:rtl/>
                <w:lang w:eastAsia="en-US"/>
              </w:rPr>
              <w:t>ה</w:t>
            </w:r>
            <w:r w:rsidR="00DD47D5">
              <w:rPr>
                <w:rFonts w:hint="cs"/>
                <w:rtl/>
                <w:lang w:eastAsia="en-US"/>
              </w:rPr>
              <w:t>גרפיקה</w:t>
            </w:r>
            <w:r w:rsidR="00BC559F">
              <w:rPr>
                <w:rFonts w:hint="cs"/>
                <w:rtl/>
                <w:lang w:eastAsia="en-US"/>
              </w:rPr>
              <w:t xml:space="preserve">, הפקת </w:t>
            </w:r>
            <w:r w:rsidR="00DD47D5">
              <w:rPr>
                <w:rFonts w:hint="cs"/>
                <w:rtl/>
                <w:lang w:eastAsia="en-US"/>
              </w:rPr>
              <w:t>חוברת</w:t>
            </w:r>
            <w:r w:rsidR="00BC559F">
              <w:rPr>
                <w:rFonts w:hint="cs"/>
                <w:rtl/>
                <w:lang w:eastAsia="en-US"/>
              </w:rPr>
              <w:t xml:space="preserve"> המידע</w:t>
            </w:r>
            <w:r w:rsidR="00DD47D5">
              <w:rPr>
                <w:rFonts w:hint="cs"/>
                <w:rtl/>
                <w:lang w:eastAsia="en-US"/>
              </w:rPr>
              <w:t xml:space="preserve"> והשלמת המידע המקוון והמודפס;</w:t>
            </w:r>
          </w:p>
        </w:tc>
        <w:tc>
          <w:tcPr>
            <w:tcW w:w="2445" w:type="dxa"/>
          </w:tcPr>
          <w:p w14:paraId="2BF3A90F" w14:textId="1D8E334A" w:rsidR="00AB4ECE" w:rsidDel="00AB4ECE" w:rsidRDefault="00DD47D5" w:rsidP="005E11CE">
            <w:pPr>
              <w:widowControl w:val="0"/>
              <w:rPr>
                <w:rtl/>
                <w:lang w:eastAsia="en-US"/>
              </w:rPr>
            </w:pPr>
            <w:r>
              <w:rPr>
                <w:rFonts w:hint="cs"/>
                <w:rtl/>
                <w:lang w:eastAsia="en-US"/>
              </w:rPr>
              <w:t>עד</w:t>
            </w:r>
            <w:r w:rsidR="009B28A9">
              <w:rPr>
                <w:rFonts w:hint="cs"/>
                <w:rtl/>
                <w:lang w:eastAsia="en-US"/>
              </w:rPr>
              <w:t xml:space="preserve"> </w:t>
            </w:r>
            <w:r w:rsidR="00F54F2F">
              <w:rPr>
                <w:rFonts w:hint="cs"/>
                <w:rtl/>
                <w:lang w:eastAsia="en-US"/>
              </w:rPr>
              <w:t>2</w:t>
            </w:r>
            <w:r w:rsidR="005E11CE">
              <w:rPr>
                <w:rFonts w:hint="cs"/>
                <w:rtl/>
                <w:lang w:eastAsia="en-US"/>
              </w:rPr>
              <w:t>5</w:t>
            </w:r>
            <w:r>
              <w:rPr>
                <w:rFonts w:hint="cs"/>
                <w:rtl/>
                <w:lang w:eastAsia="en-US"/>
              </w:rPr>
              <w:t xml:space="preserve">% </w:t>
            </w:r>
            <w:r w:rsidR="00BC559F">
              <w:rPr>
                <w:rFonts w:hint="cs"/>
                <w:rtl/>
                <w:lang w:eastAsia="en-US"/>
              </w:rPr>
              <w:t xml:space="preserve">נוספים </w:t>
            </w:r>
            <w:r>
              <w:rPr>
                <w:rFonts w:hint="cs"/>
                <w:rtl/>
                <w:lang w:eastAsia="en-US"/>
              </w:rPr>
              <w:t xml:space="preserve">כנגד </w:t>
            </w:r>
            <w:r w:rsidR="004D4783">
              <w:rPr>
                <w:rFonts w:hint="cs"/>
                <w:rtl/>
                <w:lang w:eastAsia="en-US"/>
              </w:rPr>
              <w:t>ביצוע בפועל</w:t>
            </w:r>
          </w:p>
        </w:tc>
      </w:tr>
      <w:tr w:rsidR="00CA6B24" w14:paraId="4E0A89AB" w14:textId="77777777" w:rsidTr="00CA6B24">
        <w:trPr>
          <w:jc w:val="center"/>
        </w:trPr>
        <w:tc>
          <w:tcPr>
            <w:tcW w:w="1231" w:type="dxa"/>
          </w:tcPr>
          <w:p w14:paraId="27B84D14" w14:textId="77777777" w:rsidR="00CA6B24" w:rsidRDefault="00CA6B24" w:rsidP="00CA6B24">
            <w:pPr>
              <w:widowControl w:val="0"/>
              <w:rPr>
                <w:rtl/>
                <w:lang w:eastAsia="en-US"/>
              </w:rPr>
            </w:pPr>
            <w:r>
              <w:rPr>
                <w:rFonts w:hint="cs"/>
                <w:rtl/>
                <w:lang w:eastAsia="en-US"/>
              </w:rPr>
              <w:t>אבן דרך ג'</w:t>
            </w:r>
          </w:p>
        </w:tc>
        <w:tc>
          <w:tcPr>
            <w:tcW w:w="2268" w:type="dxa"/>
          </w:tcPr>
          <w:p w14:paraId="6471B8C7" w14:textId="77777777" w:rsidR="00CA6B24" w:rsidRDefault="00CA6B24" w:rsidP="00147CB0">
            <w:pPr>
              <w:widowControl w:val="0"/>
              <w:rPr>
                <w:rtl/>
                <w:lang w:eastAsia="en-US"/>
              </w:rPr>
            </w:pPr>
            <w:r>
              <w:rPr>
                <w:rFonts w:hint="cs"/>
                <w:rtl/>
                <w:lang w:eastAsia="en-US"/>
              </w:rPr>
              <w:t>30 יום לאחר סיום האירועים</w:t>
            </w:r>
          </w:p>
        </w:tc>
        <w:tc>
          <w:tcPr>
            <w:tcW w:w="3792" w:type="dxa"/>
          </w:tcPr>
          <w:p w14:paraId="79CA9330" w14:textId="77777777" w:rsidR="00CA6B24" w:rsidRDefault="00CA6B24" w:rsidP="00147CB0">
            <w:pPr>
              <w:widowControl w:val="0"/>
              <w:rPr>
                <w:rtl/>
                <w:lang w:eastAsia="en-US"/>
              </w:rPr>
            </w:pPr>
            <w:r>
              <w:rPr>
                <w:rFonts w:hint="cs"/>
                <w:rtl/>
                <w:lang w:eastAsia="en-US"/>
              </w:rPr>
              <w:t>לאחר הגשת דו"ח סיכום האירועים, לרבות מס' משתתפים בכל אירוע וכן מסקנות והמלצות לעתיד.</w:t>
            </w:r>
          </w:p>
        </w:tc>
        <w:tc>
          <w:tcPr>
            <w:tcW w:w="2445" w:type="dxa"/>
          </w:tcPr>
          <w:p w14:paraId="6B7DA407" w14:textId="77777777" w:rsidR="00CA6B24" w:rsidRDefault="00AB4ECE" w:rsidP="00147CB0">
            <w:pPr>
              <w:widowControl w:val="0"/>
              <w:rPr>
                <w:rtl/>
                <w:lang w:eastAsia="en-US"/>
              </w:rPr>
            </w:pPr>
            <w:r>
              <w:rPr>
                <w:rFonts w:hint="cs"/>
                <w:rtl/>
                <w:lang w:eastAsia="en-US"/>
              </w:rPr>
              <w:t xml:space="preserve">יתרת הסכום </w:t>
            </w:r>
          </w:p>
        </w:tc>
      </w:tr>
    </w:tbl>
    <w:p w14:paraId="71A63F62" w14:textId="77777777" w:rsidR="00147CB0" w:rsidRPr="003A1F0B" w:rsidRDefault="00147CB0" w:rsidP="00147CB0">
      <w:pPr>
        <w:widowControl w:val="0"/>
        <w:rPr>
          <w:lang w:eastAsia="en-US"/>
        </w:rPr>
      </w:pPr>
    </w:p>
    <w:p w14:paraId="11DA82C6" w14:textId="77777777" w:rsidR="001B5722" w:rsidRPr="003A1F0B" w:rsidRDefault="001B5722" w:rsidP="004152DC">
      <w:pPr>
        <w:pStyle w:val="a7"/>
        <w:widowControl w:val="0"/>
        <w:numPr>
          <w:ilvl w:val="1"/>
          <w:numId w:val="2"/>
        </w:numPr>
        <w:rPr>
          <w:rtl/>
          <w:lang w:eastAsia="en-US"/>
        </w:rPr>
      </w:pPr>
      <w:r w:rsidRPr="003A1F0B">
        <w:rPr>
          <w:rtl/>
          <w:lang w:eastAsia="en-US"/>
        </w:rPr>
        <w:t>אגף</w:t>
      </w:r>
      <w:r w:rsidR="00FA5144">
        <w:rPr>
          <w:rtl/>
          <w:lang w:eastAsia="en-US"/>
        </w:rPr>
        <w:t xml:space="preserve"> הכספים במשרד ישלם ל</w:t>
      </w:r>
      <w:r w:rsidR="00FA5144">
        <w:rPr>
          <w:rFonts w:hint="cs"/>
          <w:rtl/>
          <w:lang w:eastAsia="en-US"/>
        </w:rPr>
        <w:t>מציע הזוכה</w:t>
      </w:r>
      <w:r w:rsidRPr="003A1F0B">
        <w:rPr>
          <w:rtl/>
          <w:lang w:eastAsia="en-US"/>
        </w:rPr>
        <w:t xml:space="preserve"> בהתאם לאמור בהוראת תכ"מ 1.4.3 ועל-פי קבלת חשבונית ואישור מטעם </w:t>
      </w:r>
      <w:r w:rsidR="00E46EA8" w:rsidRPr="003A1F0B">
        <w:rPr>
          <w:rtl/>
          <w:lang w:eastAsia="en-US"/>
        </w:rPr>
        <w:t>המזמין שהשירות המפורט אכן בוצע</w:t>
      </w:r>
      <w:r w:rsidR="00E46EA8" w:rsidRPr="003A1F0B">
        <w:rPr>
          <w:rFonts w:hint="cs"/>
          <w:rtl/>
          <w:lang w:eastAsia="en-US"/>
        </w:rPr>
        <w:t xml:space="preserve">. </w:t>
      </w:r>
      <w:r w:rsidRPr="003A1F0B">
        <w:rPr>
          <w:rtl/>
          <w:lang w:eastAsia="en-US"/>
        </w:rPr>
        <w:t>אם התשלום יתבצע לאחר תקופה זו, ישלם המשרד ריבית בהתאם להוראות החשב הכללי כתוקפן מעת לעת. תשל</w:t>
      </w:r>
      <w:r w:rsidR="00FA5144">
        <w:rPr>
          <w:rtl/>
          <w:lang w:eastAsia="en-US"/>
        </w:rPr>
        <w:t>ום הריבית מותנה בפני</w:t>
      </w:r>
      <w:r w:rsidR="00FA5144">
        <w:rPr>
          <w:rFonts w:hint="cs"/>
          <w:rtl/>
          <w:lang w:eastAsia="en-US"/>
        </w:rPr>
        <w:t>י</w:t>
      </w:r>
      <w:r w:rsidR="00FA5144">
        <w:rPr>
          <w:rtl/>
          <w:lang w:eastAsia="en-US"/>
        </w:rPr>
        <w:t>ה מטעם המ</w:t>
      </w:r>
      <w:r w:rsidR="00FA5144">
        <w:rPr>
          <w:rFonts w:hint="cs"/>
          <w:rtl/>
          <w:lang w:eastAsia="en-US"/>
        </w:rPr>
        <w:t>ציע הזוכה</w:t>
      </w:r>
      <w:r w:rsidRPr="003A1F0B">
        <w:rPr>
          <w:rtl/>
          <w:lang w:eastAsia="en-US"/>
        </w:rPr>
        <w:t xml:space="preserve"> אל חשב המשרד.</w:t>
      </w:r>
    </w:p>
    <w:p w14:paraId="06D79643" w14:textId="77777777" w:rsidR="001B5722" w:rsidRPr="003A1F0B" w:rsidRDefault="001B5722" w:rsidP="004152DC">
      <w:pPr>
        <w:pStyle w:val="a7"/>
        <w:widowControl w:val="0"/>
        <w:numPr>
          <w:ilvl w:val="1"/>
          <w:numId w:val="2"/>
        </w:numPr>
        <w:rPr>
          <w:rtl/>
          <w:lang w:eastAsia="en-US"/>
        </w:rPr>
      </w:pPr>
      <w:r w:rsidRPr="003A1F0B">
        <w:rPr>
          <w:rtl/>
          <w:lang w:eastAsia="en-US"/>
        </w:rPr>
        <w:t xml:space="preserve">כדי </w:t>
      </w:r>
      <w:r w:rsidR="00FA5144">
        <w:rPr>
          <w:rtl/>
          <w:lang w:eastAsia="en-US"/>
        </w:rPr>
        <w:t>למנוע עיכובים בתשלום, ידאג המ</w:t>
      </w:r>
      <w:r w:rsidR="00FA5144">
        <w:rPr>
          <w:rFonts w:hint="cs"/>
          <w:rtl/>
          <w:lang w:eastAsia="en-US"/>
        </w:rPr>
        <w:t>ציע הזוכה</w:t>
      </w:r>
      <w:r w:rsidRPr="003A1F0B">
        <w:rPr>
          <w:rtl/>
          <w:lang w:eastAsia="en-US"/>
        </w:rPr>
        <w:t xml:space="preserve"> שהחשבונית המוגשת על ידו תהיה כתובה בכתב ברור וקריא, ותכלול את כל הפריטים הנדרשים כפי שיסוכם עם המזמין.</w:t>
      </w:r>
    </w:p>
    <w:p w14:paraId="17AC41E3" w14:textId="77777777" w:rsidR="001B5722" w:rsidRPr="003A1F0B" w:rsidRDefault="00FA5144" w:rsidP="004152DC">
      <w:pPr>
        <w:pStyle w:val="a7"/>
        <w:widowControl w:val="0"/>
        <w:numPr>
          <w:ilvl w:val="1"/>
          <w:numId w:val="2"/>
        </w:numPr>
        <w:rPr>
          <w:rtl/>
          <w:lang w:eastAsia="en-US"/>
        </w:rPr>
      </w:pPr>
      <w:r>
        <w:rPr>
          <w:rtl/>
          <w:lang w:eastAsia="en-US"/>
        </w:rPr>
        <w:t>למ</w:t>
      </w:r>
      <w:r>
        <w:rPr>
          <w:rFonts w:hint="cs"/>
          <w:rtl/>
          <w:lang w:eastAsia="en-US"/>
        </w:rPr>
        <w:t>ציע הזוכה</w:t>
      </w:r>
      <w:r w:rsidR="001B5722" w:rsidRPr="003A1F0B">
        <w:rPr>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14:paraId="4668681F" w14:textId="77777777" w:rsidR="001B5722" w:rsidRPr="003A1F0B" w:rsidRDefault="00FA5144" w:rsidP="004152DC">
      <w:pPr>
        <w:pStyle w:val="a7"/>
        <w:widowControl w:val="0"/>
        <w:numPr>
          <w:ilvl w:val="1"/>
          <w:numId w:val="2"/>
        </w:numPr>
        <w:rPr>
          <w:rtl/>
          <w:lang w:eastAsia="en-US"/>
        </w:rPr>
      </w:pPr>
      <w:r>
        <w:rPr>
          <w:rtl/>
          <w:lang w:eastAsia="en-US"/>
        </w:rPr>
        <w:t>המ</w:t>
      </w:r>
      <w:r>
        <w:rPr>
          <w:rFonts w:hint="cs"/>
          <w:rtl/>
          <w:lang w:eastAsia="en-US"/>
        </w:rPr>
        <w:t>ציע הזוכה</w:t>
      </w:r>
      <w:r w:rsidR="001B5722" w:rsidRPr="003A1F0B">
        <w:rPr>
          <w:rtl/>
          <w:lang w:eastAsia="en-US"/>
        </w:rPr>
        <w:t xml:space="preserve"> אינו רשאי להתנות תשלום כלשהו לספקיו ו/או לעובדיו או לכל גורם אחר שעליו לשלם, בקבלת תשלומים מהמשרד.</w:t>
      </w:r>
    </w:p>
    <w:p w14:paraId="2E6F521E" w14:textId="77777777" w:rsidR="00F60537" w:rsidRPr="003A1F0B" w:rsidRDefault="004613F8" w:rsidP="004152DC">
      <w:pPr>
        <w:pStyle w:val="a7"/>
        <w:widowControl w:val="0"/>
        <w:numPr>
          <w:ilvl w:val="1"/>
          <w:numId w:val="2"/>
        </w:numPr>
        <w:rPr>
          <w:lang w:eastAsia="en-US"/>
        </w:rPr>
      </w:pPr>
      <w:r w:rsidRPr="003A1F0B">
        <w:rPr>
          <w:rFonts w:hint="cs"/>
          <w:b/>
          <w:bCs/>
          <w:rtl/>
          <w:lang w:eastAsia="en-US"/>
        </w:rPr>
        <w:t>הצמדה והתאמה:</w:t>
      </w:r>
    </w:p>
    <w:p w14:paraId="7FAE0F1A" w14:textId="77777777" w:rsidR="004C6F23" w:rsidRPr="003A1F0B" w:rsidRDefault="00266937" w:rsidP="004152DC">
      <w:pPr>
        <w:pStyle w:val="a7"/>
        <w:widowControl w:val="0"/>
        <w:numPr>
          <w:ilvl w:val="2"/>
          <w:numId w:val="2"/>
        </w:numPr>
        <w:rPr>
          <w:rtl/>
          <w:lang w:eastAsia="en-US"/>
        </w:rPr>
      </w:pPr>
      <w:r w:rsidRPr="003A1F0B">
        <w:rPr>
          <w:rFonts w:hint="cs"/>
          <w:rtl/>
          <w:lang w:eastAsia="en-US"/>
        </w:rPr>
        <w:t>התמורה</w:t>
      </w:r>
      <w:r w:rsidR="004C6F23" w:rsidRPr="003A1F0B">
        <w:rPr>
          <w:rtl/>
          <w:lang w:eastAsia="en-US"/>
        </w:rPr>
        <w:t xml:space="preserve"> במכרז זה </w:t>
      </w:r>
      <w:r w:rsidR="003F07E1" w:rsidRPr="003A1F0B">
        <w:rPr>
          <w:rFonts w:hint="cs"/>
          <w:rtl/>
          <w:lang w:eastAsia="en-US"/>
        </w:rPr>
        <w:t>י</w:t>
      </w:r>
      <w:r w:rsidR="004C6F23" w:rsidRPr="003A1F0B">
        <w:rPr>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53866037" w14:textId="77777777" w:rsidR="004C6F23" w:rsidRPr="003A1F0B" w:rsidRDefault="004C6F23" w:rsidP="004152DC">
      <w:pPr>
        <w:pStyle w:val="a7"/>
        <w:widowControl w:val="0"/>
        <w:numPr>
          <w:ilvl w:val="2"/>
          <w:numId w:val="2"/>
        </w:numPr>
        <w:rPr>
          <w:rtl/>
          <w:lang w:eastAsia="en-US"/>
        </w:rPr>
      </w:pPr>
      <w:r w:rsidRPr="003A1F0B">
        <w:rPr>
          <w:rtl/>
          <w:lang w:eastAsia="en-US"/>
        </w:rPr>
        <w:t>על פי הוראות חשכ"ל, במהלך 18 חודשים ממועד הגשת ההצעות לא תתבצע הצמדה להצעת המחיר במכרז, למעט במקרה המפורט בהמשך.</w:t>
      </w:r>
    </w:p>
    <w:p w14:paraId="6525FCEA" w14:textId="77777777" w:rsidR="004C6F23" w:rsidRPr="003A1F0B" w:rsidRDefault="004C6F23" w:rsidP="004152DC">
      <w:pPr>
        <w:pStyle w:val="a7"/>
        <w:widowControl w:val="0"/>
        <w:numPr>
          <w:ilvl w:val="2"/>
          <w:numId w:val="2"/>
        </w:numPr>
        <w:rPr>
          <w:rtl/>
          <w:lang w:eastAsia="en-US"/>
        </w:rPr>
      </w:pPr>
      <w:r w:rsidRPr="003A1F0B">
        <w:rPr>
          <w:rtl/>
          <w:lang w:eastAsia="en-US"/>
        </w:rPr>
        <w:t>בתום 18 חודשים מהמועד האחרון להגשת ההצעות ייקבע מדד הבסיס החדש אשר ישמש כבסיס להשוואה לצורך ביצוע הצמדות.</w:t>
      </w:r>
    </w:p>
    <w:p w14:paraId="7D647C2A" w14:textId="1BF1DF5D" w:rsidR="004C6F23" w:rsidRPr="003A1F0B" w:rsidRDefault="004C6F23" w:rsidP="007619AF">
      <w:pPr>
        <w:pStyle w:val="a7"/>
        <w:widowControl w:val="0"/>
        <w:numPr>
          <w:ilvl w:val="2"/>
          <w:numId w:val="2"/>
        </w:numPr>
        <w:rPr>
          <w:rtl/>
          <w:lang w:eastAsia="en-US"/>
        </w:rPr>
      </w:pPr>
      <w:r w:rsidRPr="003A1F0B">
        <w:rPr>
          <w:rtl/>
          <w:lang w:eastAsia="en-US"/>
        </w:rPr>
        <w:t xml:space="preserve">ההצמדה </w:t>
      </w:r>
      <w:r w:rsidR="00EE59E9" w:rsidRPr="003A1F0B">
        <w:rPr>
          <w:rFonts w:hint="cs"/>
          <w:rtl/>
          <w:lang w:eastAsia="en-US"/>
        </w:rPr>
        <w:t>הראשונה תתבצע לאחר</w:t>
      </w:r>
      <w:r w:rsidRPr="003A1F0B">
        <w:rPr>
          <w:rtl/>
          <w:lang w:eastAsia="en-US"/>
        </w:rPr>
        <w:t xml:space="preserve"> </w:t>
      </w:r>
      <w:r w:rsidR="007619AF">
        <w:rPr>
          <w:rFonts w:hint="cs"/>
          <w:rtl/>
          <w:lang w:eastAsia="en-US"/>
        </w:rPr>
        <w:t>12</w:t>
      </w:r>
      <w:r w:rsidR="007619AF" w:rsidRPr="003A1F0B">
        <w:rPr>
          <w:rtl/>
          <w:lang w:eastAsia="en-US"/>
        </w:rPr>
        <w:t xml:space="preserve"> </w:t>
      </w:r>
      <w:r w:rsidRPr="003A1F0B">
        <w:rPr>
          <w:rtl/>
          <w:lang w:eastAsia="en-US"/>
        </w:rPr>
        <w:t xml:space="preserve">חודשים, </w:t>
      </w:r>
      <w:r w:rsidR="00EE59E9" w:rsidRPr="003A1F0B">
        <w:rPr>
          <w:rFonts w:hint="cs"/>
          <w:rtl/>
          <w:lang w:eastAsia="en-US"/>
        </w:rPr>
        <w:t>כלומר</w:t>
      </w:r>
      <w:r w:rsidRPr="003A1F0B">
        <w:rPr>
          <w:rtl/>
          <w:lang w:eastAsia="en-US"/>
        </w:rPr>
        <w:t xml:space="preserve"> בחלוף </w:t>
      </w:r>
      <w:r w:rsidR="007619AF">
        <w:rPr>
          <w:rFonts w:hint="cs"/>
          <w:rtl/>
          <w:lang w:eastAsia="en-US"/>
        </w:rPr>
        <w:t>30</w:t>
      </w:r>
      <w:r w:rsidR="007619AF" w:rsidRPr="003A1F0B">
        <w:rPr>
          <w:rtl/>
          <w:lang w:eastAsia="en-US"/>
        </w:rPr>
        <w:t xml:space="preserve"> </w:t>
      </w:r>
      <w:r w:rsidRPr="003A1F0B">
        <w:rPr>
          <w:rtl/>
          <w:lang w:eastAsia="en-US"/>
        </w:rPr>
        <w:t>חודשים מהמועד האחרון להגשת ההצעות במכרז</w:t>
      </w:r>
      <w:r w:rsidR="00EE59E9" w:rsidRPr="003A1F0B">
        <w:rPr>
          <w:rFonts w:hint="cs"/>
          <w:rtl/>
          <w:lang w:eastAsia="en-US"/>
        </w:rPr>
        <w:t>. לאחר מכן תתבצע הצמדה מדי</w:t>
      </w:r>
      <w:r w:rsidRPr="003A1F0B">
        <w:rPr>
          <w:rtl/>
          <w:lang w:eastAsia="en-US"/>
        </w:rPr>
        <w:t xml:space="preserve"> </w:t>
      </w:r>
      <w:r w:rsidR="00EE59E9" w:rsidRPr="003A1F0B">
        <w:rPr>
          <w:rFonts w:hint="cs"/>
          <w:rtl/>
          <w:lang w:eastAsia="en-US"/>
        </w:rPr>
        <w:t>12</w:t>
      </w:r>
      <w:r w:rsidRPr="003A1F0B">
        <w:rPr>
          <w:rtl/>
          <w:lang w:eastAsia="en-US"/>
        </w:rPr>
        <w:t xml:space="preserve"> חודשים. </w:t>
      </w:r>
      <w:r w:rsidR="003F07E1" w:rsidRPr="003A1F0B">
        <w:rPr>
          <w:rFonts w:hint="cs"/>
          <w:rtl/>
          <w:lang w:eastAsia="en-US"/>
        </w:rPr>
        <w:t>תקציב ניהול האירוע י</w:t>
      </w:r>
      <w:r w:rsidRPr="003A1F0B">
        <w:rPr>
          <w:rtl/>
          <w:lang w:eastAsia="en-US"/>
        </w:rPr>
        <w:t>עודכן בשיעור השינוי בין המדד הידוע בעת הגשת החשבונית ע"י הספק לבין מדד הבסיס החדש שנקבע.</w:t>
      </w:r>
    </w:p>
    <w:p w14:paraId="12FC4B53" w14:textId="2A59FA03" w:rsidR="004C6F23" w:rsidRPr="003A1F0B" w:rsidRDefault="004C6F23" w:rsidP="00ED5E0F">
      <w:pPr>
        <w:pStyle w:val="a7"/>
        <w:widowControl w:val="0"/>
        <w:numPr>
          <w:ilvl w:val="2"/>
          <w:numId w:val="2"/>
        </w:numPr>
        <w:rPr>
          <w:rtl/>
          <w:lang w:eastAsia="en-US"/>
        </w:rPr>
      </w:pPr>
      <w:r w:rsidRPr="003A1F0B">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ED5E0F">
        <w:rPr>
          <w:rFonts w:hint="cs"/>
          <w:rtl/>
          <w:lang w:eastAsia="en-US"/>
        </w:rPr>
        <w:t>12</w:t>
      </w:r>
      <w:r w:rsidRPr="003A1F0B">
        <w:rPr>
          <w:rtl/>
          <w:lang w:eastAsia="en-US"/>
        </w:rPr>
        <w:t xml:space="preserve"> חודשים. לדוגמא: במידה ובחלוף 8 חודשים מהמועד האחרון להגשת ההצעות עלה שיעור השינוי בסל המדדים על 4%, א</w:t>
      </w:r>
      <w:r w:rsidR="00ED5E0F">
        <w:rPr>
          <w:rtl/>
          <w:lang w:eastAsia="en-US"/>
        </w:rPr>
        <w:t>זי תתבצע הצמדה הראשונה בחודש ה-</w:t>
      </w:r>
      <w:r w:rsidR="00ED5E0F">
        <w:rPr>
          <w:rFonts w:hint="cs"/>
          <w:rtl/>
          <w:lang w:eastAsia="en-US"/>
        </w:rPr>
        <w:t>20</w:t>
      </w:r>
      <w:r w:rsidRPr="003A1F0B">
        <w:rPr>
          <w:rtl/>
          <w:lang w:eastAsia="en-US"/>
        </w:rPr>
        <w:t xml:space="preserve"> ומידי כל </w:t>
      </w:r>
      <w:r w:rsidR="00ED5E0F">
        <w:rPr>
          <w:rFonts w:hint="cs"/>
          <w:rtl/>
          <w:lang w:eastAsia="en-US"/>
        </w:rPr>
        <w:t>12</w:t>
      </w:r>
      <w:r w:rsidRPr="003A1F0B">
        <w:rPr>
          <w:rtl/>
          <w:lang w:eastAsia="en-US"/>
        </w:rPr>
        <w:t xml:space="preserve"> חודשים לאחר מכן.</w:t>
      </w:r>
    </w:p>
    <w:p w14:paraId="73E27090" w14:textId="77777777" w:rsidR="004C6F23" w:rsidRPr="003A1F0B" w:rsidRDefault="004C6F23" w:rsidP="00FB7109">
      <w:pPr>
        <w:pStyle w:val="a7"/>
        <w:widowControl w:val="0"/>
        <w:numPr>
          <w:ilvl w:val="1"/>
          <w:numId w:val="2"/>
        </w:numPr>
        <w:rPr>
          <w:rtl/>
          <w:lang w:eastAsia="en-US"/>
        </w:rPr>
      </w:pPr>
      <w:r w:rsidRPr="003A1F0B">
        <w:rPr>
          <w:rtl/>
          <w:lang w:eastAsia="en-US"/>
        </w:rPr>
        <w:t xml:space="preserve">למשרד תהיה זכות עיכבון לגבי תשלומים </w:t>
      </w:r>
      <w:r w:rsidR="00255F2B" w:rsidRPr="003A1F0B">
        <w:rPr>
          <w:rtl/>
          <w:lang w:eastAsia="en-US"/>
        </w:rPr>
        <w:t>למ</w:t>
      </w:r>
      <w:r w:rsidR="00255F2B" w:rsidRPr="003A1F0B">
        <w:rPr>
          <w:rFonts w:hint="cs"/>
          <w:rtl/>
          <w:lang w:eastAsia="en-US"/>
        </w:rPr>
        <w:t>ציע</w:t>
      </w:r>
      <w:r w:rsidR="00255F2B" w:rsidRPr="003A1F0B">
        <w:rPr>
          <w:rtl/>
          <w:lang w:eastAsia="en-US"/>
        </w:rPr>
        <w:t xml:space="preserve"> </w:t>
      </w:r>
      <w:r w:rsidRPr="003A1F0B">
        <w:rPr>
          <w:rtl/>
          <w:lang w:eastAsia="en-US"/>
        </w:rPr>
        <w:t xml:space="preserve">בגין חוב </w:t>
      </w:r>
      <w:r w:rsidR="00255F2B" w:rsidRPr="003A1F0B">
        <w:rPr>
          <w:rtl/>
          <w:lang w:eastAsia="en-US"/>
        </w:rPr>
        <w:t>שהמ</w:t>
      </w:r>
      <w:r w:rsidR="00255F2B" w:rsidRPr="003A1F0B">
        <w:rPr>
          <w:rFonts w:hint="cs"/>
          <w:rtl/>
          <w:lang w:eastAsia="en-US"/>
        </w:rPr>
        <w:t>ציע</w:t>
      </w:r>
      <w:r w:rsidR="00255F2B" w:rsidRPr="003A1F0B">
        <w:rPr>
          <w:rtl/>
          <w:lang w:eastAsia="en-US"/>
        </w:rPr>
        <w:t xml:space="preserve"> </w:t>
      </w:r>
      <w:r w:rsidRPr="003A1F0B">
        <w:rPr>
          <w:rtl/>
          <w:lang w:eastAsia="en-US"/>
        </w:rPr>
        <w:t>חב לו.</w:t>
      </w:r>
    </w:p>
    <w:p w14:paraId="5105341B" w14:textId="77777777" w:rsidR="004613F8" w:rsidRPr="003A1F0B" w:rsidRDefault="00255F2B" w:rsidP="00D1716A">
      <w:pPr>
        <w:pStyle w:val="a7"/>
        <w:widowControl w:val="0"/>
        <w:numPr>
          <w:ilvl w:val="1"/>
          <w:numId w:val="2"/>
        </w:numPr>
        <w:rPr>
          <w:lang w:eastAsia="en-US"/>
        </w:rPr>
      </w:pPr>
      <w:r w:rsidRPr="003A1F0B">
        <w:rPr>
          <w:rtl/>
          <w:lang w:eastAsia="en-US"/>
        </w:rPr>
        <w:t>למ</w:t>
      </w:r>
      <w:r w:rsidRPr="003A1F0B">
        <w:rPr>
          <w:rFonts w:hint="cs"/>
          <w:rtl/>
          <w:lang w:eastAsia="en-US"/>
        </w:rPr>
        <w:t>ציע</w:t>
      </w:r>
      <w:r w:rsidRPr="003A1F0B">
        <w:rPr>
          <w:rtl/>
          <w:lang w:eastAsia="en-US"/>
        </w:rPr>
        <w:t xml:space="preserve"> </w:t>
      </w:r>
      <w:r w:rsidR="004C6F23" w:rsidRPr="003A1F0B">
        <w:rPr>
          <w:rtl/>
          <w:lang w:eastAsia="en-US"/>
        </w:rPr>
        <w:t>לא תהיה זכות עיכבון בגין חוב שהמשרד חב לו.</w:t>
      </w:r>
    </w:p>
    <w:p w14:paraId="4FACC9F2" w14:textId="77777777" w:rsidR="000767A8" w:rsidRPr="003A1F0B" w:rsidRDefault="000767A8" w:rsidP="000767A8">
      <w:pPr>
        <w:pStyle w:val="a7"/>
        <w:widowControl w:val="0"/>
        <w:ind w:left="360"/>
        <w:rPr>
          <w:lang w:eastAsia="en-US"/>
        </w:rPr>
      </w:pPr>
    </w:p>
    <w:p w14:paraId="32CC3676" w14:textId="77777777" w:rsidR="000767A8" w:rsidRPr="003A1F0B" w:rsidRDefault="000767A8" w:rsidP="004152DC">
      <w:pPr>
        <w:pStyle w:val="a7"/>
        <w:widowControl w:val="0"/>
        <w:numPr>
          <w:ilvl w:val="0"/>
          <w:numId w:val="2"/>
        </w:numPr>
        <w:rPr>
          <w:lang w:eastAsia="en-US"/>
        </w:rPr>
      </w:pPr>
      <w:r w:rsidRPr="003A1F0B">
        <w:rPr>
          <w:rFonts w:hint="cs"/>
          <w:b/>
          <w:bCs/>
          <w:u w:val="single"/>
          <w:rtl/>
          <w:lang w:eastAsia="en-US"/>
        </w:rPr>
        <w:t>בחירת ההצעה הזוכה</w:t>
      </w:r>
    </w:p>
    <w:p w14:paraId="5F5215C5" w14:textId="77777777" w:rsidR="00CB4171" w:rsidRPr="003A1F0B" w:rsidRDefault="00CB4171" w:rsidP="004152DC">
      <w:pPr>
        <w:pStyle w:val="a7"/>
        <w:widowControl w:val="0"/>
        <w:numPr>
          <w:ilvl w:val="1"/>
          <w:numId w:val="2"/>
        </w:numPr>
        <w:rPr>
          <w:rtl/>
          <w:lang w:eastAsia="en-US"/>
        </w:rPr>
      </w:pPr>
      <w:r w:rsidRPr="003A1F0B">
        <w:rPr>
          <w:rtl/>
          <w:lang w:eastAsia="en-US"/>
        </w:rPr>
        <w:t>ההצעות יובאו בפני ועדת המכרזים של המשרד (להלן: "</w:t>
      </w:r>
      <w:r w:rsidRPr="003A1F0B">
        <w:rPr>
          <w:b/>
          <w:bCs/>
          <w:rtl/>
          <w:lang w:eastAsia="en-US"/>
        </w:rPr>
        <w:t>ועדת המכרזים</w:t>
      </w:r>
      <w:r w:rsidRPr="003A1F0B">
        <w:rPr>
          <w:rtl/>
          <w:lang w:eastAsia="en-US"/>
        </w:rPr>
        <w:t>").</w:t>
      </w:r>
    </w:p>
    <w:p w14:paraId="6B1A1CA7" w14:textId="77777777" w:rsidR="00CB4171" w:rsidRPr="00121B20" w:rsidRDefault="00CB4171" w:rsidP="004152DC">
      <w:pPr>
        <w:pStyle w:val="a7"/>
        <w:widowControl w:val="0"/>
        <w:numPr>
          <w:ilvl w:val="1"/>
          <w:numId w:val="2"/>
        </w:numPr>
        <w:rPr>
          <w:rtl/>
          <w:lang w:eastAsia="en-US"/>
        </w:rPr>
      </w:pPr>
      <w:r w:rsidRPr="00121B20">
        <w:rPr>
          <w:rtl/>
          <w:lang w:eastAsia="en-US"/>
        </w:rPr>
        <w:t>אמות המידה לבחירת ההצעה הזוכה, יהיו על פי אמות המידה והמשקולות המפורטים להלן:</w:t>
      </w:r>
    </w:p>
    <w:p w14:paraId="63CA16B2" w14:textId="77777777" w:rsidR="00CB4171" w:rsidRPr="00121B20" w:rsidRDefault="00CB4171" w:rsidP="008F00B3">
      <w:pPr>
        <w:pStyle w:val="a7"/>
        <w:widowControl w:val="0"/>
        <w:numPr>
          <w:ilvl w:val="2"/>
          <w:numId w:val="2"/>
        </w:numPr>
        <w:rPr>
          <w:b/>
          <w:bCs/>
          <w:rtl/>
          <w:lang w:eastAsia="en-US"/>
        </w:rPr>
      </w:pPr>
      <w:r w:rsidRPr="00121B20">
        <w:rPr>
          <w:b/>
          <w:bCs/>
          <w:rtl/>
          <w:lang w:eastAsia="en-US"/>
        </w:rPr>
        <w:t xml:space="preserve">בגין איכות </w:t>
      </w:r>
      <w:r w:rsidR="00A81B31">
        <w:rPr>
          <w:b/>
          <w:bCs/>
          <w:rtl/>
          <w:lang w:eastAsia="en-US"/>
        </w:rPr>
        <w:t>–</w:t>
      </w:r>
      <w:r w:rsidRPr="00121B20">
        <w:rPr>
          <w:b/>
          <w:bCs/>
          <w:rtl/>
          <w:lang w:eastAsia="en-US"/>
        </w:rPr>
        <w:t xml:space="preserve"> </w:t>
      </w:r>
      <w:r w:rsidR="00A81B31">
        <w:rPr>
          <w:rFonts w:hint="cs"/>
          <w:b/>
          <w:bCs/>
          <w:rtl/>
          <w:lang w:eastAsia="en-US"/>
        </w:rPr>
        <w:t>60%.</w:t>
      </w:r>
    </w:p>
    <w:p w14:paraId="5AD59762" w14:textId="77777777" w:rsidR="00CB4171" w:rsidRPr="00121B20" w:rsidRDefault="00CB4171" w:rsidP="008F00B3">
      <w:pPr>
        <w:pStyle w:val="a7"/>
        <w:widowControl w:val="0"/>
        <w:numPr>
          <w:ilvl w:val="2"/>
          <w:numId w:val="2"/>
        </w:numPr>
        <w:rPr>
          <w:b/>
          <w:bCs/>
          <w:rtl/>
          <w:lang w:eastAsia="en-US"/>
        </w:rPr>
      </w:pPr>
      <w:r w:rsidRPr="00121B20">
        <w:rPr>
          <w:b/>
          <w:bCs/>
          <w:rtl/>
          <w:lang w:eastAsia="en-US"/>
        </w:rPr>
        <w:t xml:space="preserve">בגין מחיר </w:t>
      </w:r>
      <w:r w:rsidR="00A81B31">
        <w:rPr>
          <w:b/>
          <w:bCs/>
          <w:rtl/>
          <w:lang w:eastAsia="en-US"/>
        </w:rPr>
        <w:t>–</w:t>
      </w:r>
      <w:r w:rsidRPr="00121B20">
        <w:rPr>
          <w:b/>
          <w:bCs/>
          <w:rtl/>
          <w:lang w:eastAsia="en-US"/>
        </w:rPr>
        <w:t xml:space="preserve"> </w:t>
      </w:r>
      <w:r w:rsidR="00A81B31">
        <w:rPr>
          <w:rFonts w:hint="cs"/>
          <w:b/>
          <w:bCs/>
          <w:rtl/>
          <w:lang w:eastAsia="en-US"/>
        </w:rPr>
        <w:t>40%.</w:t>
      </w:r>
    </w:p>
    <w:p w14:paraId="4F1D79F2" w14:textId="77777777" w:rsidR="00FE35A2" w:rsidRPr="003A1F0B" w:rsidRDefault="00FE35A2" w:rsidP="004152DC">
      <w:pPr>
        <w:pStyle w:val="a7"/>
        <w:widowControl w:val="0"/>
        <w:numPr>
          <w:ilvl w:val="1"/>
          <w:numId w:val="2"/>
        </w:numPr>
        <w:rPr>
          <w:rtl/>
          <w:lang w:eastAsia="en-US"/>
        </w:rPr>
      </w:pPr>
      <w:r w:rsidRPr="003A1F0B">
        <w:rPr>
          <w:rtl/>
          <w:lang w:eastAsia="en-US"/>
        </w:rPr>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w:t>
      </w:r>
      <w:r w:rsidR="002B75D7" w:rsidRPr="003A1F0B">
        <w:rPr>
          <w:rFonts w:hint="cs"/>
          <w:rtl/>
          <w:lang w:eastAsia="en-US"/>
        </w:rPr>
        <w:t xml:space="preserve">ף </w:t>
      </w:r>
      <w:r w:rsidR="002B75D7" w:rsidRPr="003A1F0B">
        <w:rPr>
          <w:rtl/>
          <w:lang w:eastAsia="en-US"/>
        </w:rPr>
        <w:fldChar w:fldCharType="begin"/>
      </w:r>
      <w:r w:rsidR="002B75D7" w:rsidRPr="003A1F0B">
        <w:rPr>
          <w:rtl/>
          <w:lang w:eastAsia="en-US"/>
        </w:rPr>
        <w:instrText xml:space="preserve"> </w:instrText>
      </w:r>
      <w:r w:rsidR="002B75D7" w:rsidRPr="003A1F0B">
        <w:rPr>
          <w:rFonts w:hint="cs"/>
          <w:lang w:eastAsia="en-US"/>
        </w:rPr>
        <w:instrText>REF</w:instrText>
      </w:r>
      <w:r w:rsidR="002B75D7" w:rsidRPr="003A1F0B">
        <w:rPr>
          <w:rFonts w:hint="cs"/>
          <w:rtl/>
          <w:lang w:eastAsia="en-US"/>
        </w:rPr>
        <w:instrText xml:space="preserve"> _</w:instrText>
      </w:r>
      <w:r w:rsidR="002B75D7" w:rsidRPr="003A1F0B">
        <w:rPr>
          <w:rFonts w:hint="cs"/>
          <w:lang w:eastAsia="en-US"/>
        </w:rPr>
        <w:instrText>Ref381021462 \r \h</w:instrText>
      </w:r>
      <w:r w:rsidR="002B75D7"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2B75D7" w:rsidRPr="003A1F0B">
        <w:rPr>
          <w:rtl/>
          <w:lang w:eastAsia="en-US"/>
        </w:rPr>
      </w:r>
      <w:r w:rsidR="002B75D7" w:rsidRPr="003A1F0B">
        <w:rPr>
          <w:rtl/>
          <w:lang w:eastAsia="en-US"/>
        </w:rPr>
        <w:fldChar w:fldCharType="separate"/>
      </w:r>
      <w:r w:rsidR="00ED5E0F">
        <w:rPr>
          <w:cs/>
          <w:lang w:eastAsia="en-US"/>
        </w:rPr>
        <w:t>‎</w:t>
      </w:r>
      <w:r w:rsidR="00ED5E0F">
        <w:rPr>
          <w:lang w:eastAsia="en-US"/>
        </w:rPr>
        <w:t>13.6</w:t>
      </w:r>
      <w:r w:rsidR="002B75D7" w:rsidRPr="003A1F0B">
        <w:rPr>
          <w:rtl/>
          <w:lang w:eastAsia="en-US"/>
        </w:rPr>
        <w:fldChar w:fldCharType="end"/>
      </w:r>
      <w:r w:rsidR="002B75D7" w:rsidRPr="003A1F0B">
        <w:rPr>
          <w:rFonts w:hint="cs"/>
          <w:rtl/>
          <w:lang w:eastAsia="en-US"/>
        </w:rPr>
        <w:t xml:space="preserve"> ל</w:t>
      </w:r>
      <w:r w:rsidRPr="003A1F0B">
        <w:rPr>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sidRPr="003A1F0B">
        <w:rPr>
          <w:rFonts w:hint="cs"/>
          <w:rtl/>
          <w:lang w:eastAsia="en-US"/>
        </w:rPr>
        <w:t xml:space="preserve"> יובהר כי המשרד לא ימסור את זהות הממליצים בשום שלב.</w:t>
      </w:r>
    </w:p>
    <w:p w14:paraId="38DC0F9B" w14:textId="77777777" w:rsidR="00FE35A2" w:rsidRPr="003A1F0B" w:rsidRDefault="00FE35A2" w:rsidP="004152DC">
      <w:pPr>
        <w:pStyle w:val="a7"/>
        <w:widowControl w:val="0"/>
        <w:numPr>
          <w:ilvl w:val="1"/>
          <w:numId w:val="2"/>
        </w:numPr>
        <w:rPr>
          <w:rtl/>
          <w:lang w:eastAsia="en-US"/>
        </w:rPr>
      </w:pPr>
      <w:r w:rsidRPr="003A1F0B">
        <w:rPr>
          <w:rtl/>
          <w:lang w:eastAsia="en-US"/>
        </w:rPr>
        <w:t>תהליך הבחינה של ההצעות והערכתן ייעשה בארבעה שלבים:</w:t>
      </w:r>
    </w:p>
    <w:p w14:paraId="6D4F8D37" w14:textId="77777777" w:rsidR="00FE35A2" w:rsidRPr="003A1F0B" w:rsidRDefault="00C54F28" w:rsidP="00EA0410">
      <w:pPr>
        <w:pStyle w:val="a7"/>
        <w:widowControl w:val="0"/>
        <w:ind w:left="1134" w:firstLine="306"/>
        <w:rPr>
          <w:rtl/>
          <w:lang w:eastAsia="en-US"/>
        </w:rPr>
      </w:pPr>
      <w:r w:rsidRPr="003A1F0B">
        <w:rPr>
          <w:rtl/>
          <w:lang w:eastAsia="en-US"/>
        </w:rPr>
        <w:t>שלב</w:t>
      </w:r>
      <w:r w:rsidR="00FE35A2" w:rsidRPr="003A1F0B">
        <w:rPr>
          <w:rtl/>
          <w:lang w:eastAsia="en-US"/>
        </w:rPr>
        <w:t xml:space="preserve"> א': בדיקת תנאי הסף. הצעה שלא תעמוד בכל תנאי הסף תיפסל.</w:t>
      </w:r>
    </w:p>
    <w:p w14:paraId="1FE96401" w14:textId="77777777" w:rsidR="00FE35A2" w:rsidRPr="003A1F0B" w:rsidRDefault="00FE35A2" w:rsidP="00EA0410">
      <w:pPr>
        <w:pStyle w:val="a7"/>
        <w:widowControl w:val="0"/>
        <w:ind w:left="1134" w:firstLine="306"/>
        <w:rPr>
          <w:rtl/>
          <w:lang w:eastAsia="en-US"/>
        </w:rPr>
      </w:pPr>
      <w:r w:rsidRPr="003A1F0B">
        <w:rPr>
          <w:rtl/>
          <w:lang w:eastAsia="en-US"/>
        </w:rPr>
        <w:t>שלב ב': בדיקת איכות ההצעות וקביעת ציוני האיכות.</w:t>
      </w:r>
    </w:p>
    <w:p w14:paraId="57AE38ED" w14:textId="77777777" w:rsidR="00FE35A2" w:rsidRPr="003A1F0B" w:rsidRDefault="00FE35A2" w:rsidP="00EA0410">
      <w:pPr>
        <w:pStyle w:val="a7"/>
        <w:widowControl w:val="0"/>
        <w:ind w:left="1134" w:firstLine="306"/>
        <w:rPr>
          <w:rtl/>
          <w:lang w:eastAsia="en-US"/>
        </w:rPr>
      </w:pPr>
      <w:r w:rsidRPr="003A1F0B">
        <w:rPr>
          <w:rtl/>
          <w:lang w:eastAsia="en-US"/>
        </w:rPr>
        <w:t>שלב ג': חישוב ציוני המחיר.</w:t>
      </w:r>
    </w:p>
    <w:p w14:paraId="51CACFA3" w14:textId="77777777" w:rsidR="00FE35A2" w:rsidRPr="003A1F0B" w:rsidRDefault="00FE35A2" w:rsidP="00EA0410">
      <w:pPr>
        <w:pStyle w:val="a7"/>
        <w:widowControl w:val="0"/>
        <w:ind w:left="1134" w:firstLine="306"/>
        <w:rPr>
          <w:rtl/>
          <w:lang w:eastAsia="en-US"/>
        </w:rPr>
      </w:pPr>
      <w:r w:rsidRPr="003A1F0B">
        <w:rPr>
          <w:rtl/>
          <w:lang w:eastAsia="en-US"/>
        </w:rPr>
        <w:t>שלב ד': חישוב הציון הכולל (איכות ומחיר) ודירוג ההצעות.</w:t>
      </w:r>
    </w:p>
    <w:p w14:paraId="6C8C7D80" w14:textId="77777777" w:rsidR="000767A8" w:rsidRPr="003A1F0B" w:rsidRDefault="00B63F83" w:rsidP="004152DC">
      <w:pPr>
        <w:pStyle w:val="a7"/>
        <w:widowControl w:val="0"/>
        <w:numPr>
          <w:ilvl w:val="1"/>
          <w:numId w:val="2"/>
        </w:numPr>
        <w:rPr>
          <w:lang w:eastAsia="en-US"/>
        </w:rPr>
      </w:pPr>
      <w:bookmarkStart w:id="48" w:name="_Ref256322024"/>
      <w:r w:rsidRPr="003A1F0B">
        <w:rPr>
          <w:rFonts w:hint="cs"/>
          <w:b/>
          <w:bCs/>
          <w:rtl/>
        </w:rPr>
        <w:t>שלב א': עמידה בתנאי הסף</w:t>
      </w:r>
      <w:bookmarkEnd w:id="48"/>
    </w:p>
    <w:p w14:paraId="64B776CF" w14:textId="77777777" w:rsidR="00B573A4" w:rsidRPr="003A1F0B" w:rsidRDefault="00B573A4" w:rsidP="004152DC">
      <w:pPr>
        <w:pStyle w:val="a7"/>
        <w:widowControl w:val="0"/>
        <w:numPr>
          <w:ilvl w:val="2"/>
          <w:numId w:val="2"/>
        </w:numPr>
        <w:rPr>
          <w:rtl/>
          <w:lang w:eastAsia="en-US"/>
        </w:rPr>
      </w:pPr>
      <w:r w:rsidRPr="003A1F0B">
        <w:rPr>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6D55BED6" w14:textId="77777777" w:rsidR="00B573A4" w:rsidRPr="003A1F0B" w:rsidRDefault="00B573A4" w:rsidP="003F0D42">
      <w:pPr>
        <w:pStyle w:val="a7"/>
        <w:widowControl w:val="0"/>
        <w:numPr>
          <w:ilvl w:val="2"/>
          <w:numId w:val="2"/>
        </w:numPr>
        <w:rPr>
          <w:lang w:eastAsia="en-US"/>
        </w:rPr>
      </w:pPr>
      <w:r w:rsidRPr="003A1F0B">
        <w:rPr>
          <w:rtl/>
          <w:lang w:eastAsia="en-US"/>
        </w:rPr>
        <w:t>בנוסף לתנאי הסף כפי שצוינו בסעיף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Ref381018152 \r \h</w:instrText>
      </w:r>
      <w:r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Pr="003A1F0B">
        <w:rPr>
          <w:rtl/>
          <w:lang w:eastAsia="en-US"/>
        </w:rPr>
      </w:r>
      <w:r w:rsidRPr="003A1F0B">
        <w:rPr>
          <w:rtl/>
          <w:lang w:eastAsia="en-US"/>
        </w:rPr>
        <w:fldChar w:fldCharType="separate"/>
      </w:r>
      <w:r w:rsidR="00ED5E0F">
        <w:rPr>
          <w:cs/>
          <w:lang w:eastAsia="en-US"/>
        </w:rPr>
        <w:t>‎</w:t>
      </w:r>
      <w:r w:rsidR="00ED5E0F">
        <w:rPr>
          <w:lang w:eastAsia="en-US"/>
        </w:rPr>
        <w:t>7</w:t>
      </w:r>
      <w:r w:rsidRPr="003A1F0B">
        <w:rPr>
          <w:rtl/>
          <w:lang w:eastAsia="en-US"/>
        </w:rPr>
        <w:fldChar w:fldCharType="end"/>
      </w:r>
      <w:r w:rsidRPr="003A1F0B">
        <w:rPr>
          <w:rFonts w:hint="cs"/>
          <w:rtl/>
          <w:lang w:eastAsia="en-US"/>
        </w:rPr>
        <w:t xml:space="preserve"> </w:t>
      </w:r>
      <w:r w:rsidRPr="003A1F0B">
        <w:rPr>
          <w:rtl/>
          <w:lang w:eastAsia="en-US"/>
        </w:rPr>
        <w:t xml:space="preserve">לעיל, המשרד שומר לעצמו את הזכות לעשות למציע בדיקות ביטחוניות </w:t>
      </w:r>
      <w:r w:rsidR="003F0D42" w:rsidRPr="003A1F0B">
        <w:rPr>
          <w:rFonts w:hint="cs"/>
          <w:rtl/>
          <w:lang w:eastAsia="en-US"/>
        </w:rPr>
        <w:t>ו</w:t>
      </w:r>
      <w:r w:rsidRPr="003A1F0B">
        <w:rPr>
          <w:rtl/>
          <w:lang w:eastAsia="en-US"/>
        </w:rPr>
        <w:t>כלכליות, כפי שימצא לנכון. אי-עמידה בבדיקות אלה, על פי שיקול דעת המשרד, עלולה לפסול את המציע.</w:t>
      </w:r>
    </w:p>
    <w:p w14:paraId="0D86F734" w14:textId="77777777" w:rsidR="005B038D" w:rsidRPr="003A1F0B" w:rsidRDefault="005B038D" w:rsidP="000B1E82">
      <w:pPr>
        <w:pStyle w:val="a7"/>
        <w:widowControl w:val="0"/>
        <w:numPr>
          <w:ilvl w:val="1"/>
          <w:numId w:val="2"/>
        </w:numPr>
        <w:rPr>
          <w:lang w:eastAsia="en-US"/>
        </w:rPr>
      </w:pPr>
      <w:bookmarkStart w:id="49" w:name="_Ref381021462"/>
      <w:bookmarkStart w:id="50" w:name="_Ref454326105"/>
      <w:r w:rsidRPr="003A1F0B">
        <w:rPr>
          <w:b/>
          <w:bCs/>
          <w:rtl/>
          <w:lang w:eastAsia="en-US"/>
        </w:rPr>
        <w:t>שלב ב': בדיקת איכות ההצעות וחישוב ציון האיכות (</w:t>
      </w:r>
      <w:bookmarkEnd w:id="49"/>
      <w:r w:rsidR="00704019">
        <w:rPr>
          <w:rFonts w:hint="cs"/>
          <w:b/>
          <w:bCs/>
          <w:rtl/>
          <w:lang w:eastAsia="en-US"/>
        </w:rPr>
        <w:t>60</w:t>
      </w:r>
      <w:r w:rsidR="00B058F9" w:rsidRPr="003A1F0B">
        <w:rPr>
          <w:rFonts w:hint="cs"/>
          <w:b/>
          <w:bCs/>
          <w:rtl/>
          <w:lang w:eastAsia="en-US"/>
        </w:rPr>
        <w:t>%</w:t>
      </w:r>
      <w:r w:rsidR="00B058F9" w:rsidRPr="003A1F0B">
        <w:rPr>
          <w:rFonts w:hint="cs"/>
          <w:rtl/>
          <w:lang w:eastAsia="en-US"/>
        </w:rPr>
        <w:t>)</w:t>
      </w:r>
      <w:bookmarkEnd w:id="50"/>
    </w:p>
    <w:p w14:paraId="0DC64941" w14:textId="77777777" w:rsidR="007713BD" w:rsidRPr="003A1F0B" w:rsidRDefault="007713BD" w:rsidP="007713BD">
      <w:pPr>
        <w:pStyle w:val="a7"/>
        <w:widowControl w:val="0"/>
        <w:ind w:left="1134"/>
        <w:rPr>
          <w:rtl/>
        </w:rPr>
      </w:pPr>
      <w:r w:rsidRPr="003A1F0B">
        <w:rPr>
          <w:rFonts w:hint="cs"/>
          <w:rtl/>
        </w:rPr>
        <w:t>מציע שעמד בכל תנאי הסף, יעבור לשלב זה, בו תתבצע בדיקת האיכות לגבי כל מציע ותהיה מורכבת מהפרמטרים המפורטים להלן:</w:t>
      </w:r>
    </w:p>
    <w:p w14:paraId="0AF50168" w14:textId="77777777" w:rsidR="00E56995" w:rsidRPr="003A1F0B" w:rsidRDefault="00E56995" w:rsidP="007713BD">
      <w:pPr>
        <w:pStyle w:val="a7"/>
        <w:widowControl w:val="0"/>
        <w:ind w:left="1134"/>
        <w:rPr>
          <w:rtl/>
        </w:rPr>
      </w:pPr>
    </w:p>
    <w:tbl>
      <w:tblPr>
        <w:bidiVisual/>
        <w:tblW w:w="3594"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9"/>
        <w:gridCol w:w="1882"/>
      </w:tblGrid>
      <w:tr w:rsidR="00417AB4" w:rsidRPr="003A1F0B" w14:paraId="483050AB" w14:textId="77777777" w:rsidTr="00B7745B">
        <w:trPr>
          <w:trHeight w:val="441"/>
        </w:trPr>
        <w:tc>
          <w:tcPr>
            <w:tcW w:w="3686" w:type="pct"/>
            <w:tcBorders>
              <w:top w:val="single" w:sz="18" w:space="0" w:color="auto"/>
              <w:left w:val="single" w:sz="18" w:space="0" w:color="auto"/>
              <w:bottom w:val="single" w:sz="18" w:space="0" w:color="auto"/>
            </w:tcBorders>
            <w:shd w:val="clear" w:color="auto" w:fill="215868"/>
            <w:vAlign w:val="center"/>
          </w:tcPr>
          <w:p w14:paraId="7443AE7F" w14:textId="77777777" w:rsidR="00417AB4" w:rsidRPr="003A1F0B" w:rsidRDefault="00417AB4" w:rsidP="004448B6">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3A1F0B">
              <w:rPr>
                <w:rFonts w:hint="cs"/>
                <w:b/>
                <w:bCs/>
                <w:color w:val="FFFFFF"/>
                <w:sz w:val="26"/>
                <w:szCs w:val="26"/>
                <w:rtl/>
                <w:lang w:eastAsia="en-US"/>
              </w:rPr>
              <w:t>פרמטר איכות</w:t>
            </w:r>
          </w:p>
        </w:tc>
        <w:tc>
          <w:tcPr>
            <w:tcW w:w="1314" w:type="pct"/>
            <w:tcBorders>
              <w:top w:val="single" w:sz="18" w:space="0" w:color="auto"/>
              <w:bottom w:val="single" w:sz="18" w:space="0" w:color="auto"/>
              <w:right w:val="single" w:sz="4" w:space="0" w:color="auto"/>
            </w:tcBorders>
            <w:shd w:val="clear" w:color="auto" w:fill="215868"/>
            <w:vAlign w:val="center"/>
          </w:tcPr>
          <w:p w14:paraId="638A356C" w14:textId="77777777" w:rsidR="00417AB4" w:rsidRPr="003A1F0B" w:rsidRDefault="00417AB4" w:rsidP="009D18F7">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3A1F0B">
              <w:rPr>
                <w:rFonts w:hint="cs"/>
                <w:b/>
                <w:bCs/>
                <w:color w:val="FFFFFF"/>
                <w:sz w:val="26"/>
                <w:szCs w:val="26"/>
                <w:rtl/>
                <w:lang w:eastAsia="en-US"/>
              </w:rPr>
              <w:t xml:space="preserve">משקל בציון האיכות </w:t>
            </w:r>
          </w:p>
        </w:tc>
      </w:tr>
      <w:tr w:rsidR="00417AB4" w:rsidRPr="003A1F0B" w14:paraId="58B88125" w14:textId="77777777" w:rsidTr="00B7745B">
        <w:tc>
          <w:tcPr>
            <w:tcW w:w="3686" w:type="pct"/>
            <w:tcBorders>
              <w:top w:val="single" w:sz="18" w:space="0" w:color="auto"/>
              <w:left w:val="single" w:sz="18" w:space="0" w:color="auto"/>
              <w:bottom w:val="single" w:sz="4" w:space="0" w:color="auto"/>
            </w:tcBorders>
            <w:vAlign w:val="center"/>
          </w:tcPr>
          <w:p w14:paraId="00938133" w14:textId="77777777" w:rsidR="00417AB4" w:rsidRPr="003A1F0B" w:rsidRDefault="00417AB4" w:rsidP="004023EE">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3A1F0B">
              <w:rPr>
                <w:rFonts w:hint="cs"/>
                <w:b/>
                <w:bCs/>
                <w:rtl/>
                <w:lang w:eastAsia="en-US"/>
              </w:rPr>
              <w:t>ניסיון המציע</w:t>
            </w:r>
            <w:r w:rsidR="00D0677A">
              <w:rPr>
                <w:rFonts w:hint="cs"/>
                <w:b/>
                <w:bCs/>
                <w:rtl/>
                <w:lang w:eastAsia="en-US"/>
              </w:rPr>
              <w:t xml:space="preserve"> </w:t>
            </w:r>
          </w:p>
          <w:p w14:paraId="35D0232C" w14:textId="77777777" w:rsidR="00417AB4" w:rsidRPr="003A1F0B" w:rsidRDefault="00417AB4" w:rsidP="004448B6">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3A1F0B">
              <w:rPr>
                <w:rFonts w:hint="cs"/>
                <w:rtl/>
                <w:lang w:eastAsia="en-US"/>
              </w:rPr>
              <w:t>ראה סעיף</w:t>
            </w:r>
            <w:r w:rsidRPr="003A1F0B">
              <w:rPr>
                <w:rFonts w:hint="cs"/>
                <w:rtl/>
              </w:rPr>
              <w:t xml:space="preserve"> </w:t>
            </w:r>
            <w:r w:rsidRPr="003A1F0B">
              <w:rPr>
                <w:rtl/>
              </w:rPr>
              <w:fldChar w:fldCharType="begin"/>
            </w:r>
            <w:r w:rsidRPr="003A1F0B">
              <w:rPr>
                <w:rtl/>
              </w:rPr>
              <w:instrText xml:space="preserve"> </w:instrText>
            </w:r>
            <w:r w:rsidRPr="003A1F0B">
              <w:rPr>
                <w:rFonts w:hint="cs"/>
              </w:rPr>
              <w:instrText>REF</w:instrText>
            </w:r>
            <w:r w:rsidRPr="003A1F0B">
              <w:rPr>
                <w:rFonts w:hint="cs"/>
                <w:rtl/>
              </w:rPr>
              <w:instrText xml:space="preserve"> _</w:instrText>
            </w:r>
            <w:r w:rsidRPr="003A1F0B">
              <w:rPr>
                <w:rFonts w:hint="cs"/>
              </w:rPr>
              <w:instrText>Ref360663048 \r \h</w:instrText>
            </w:r>
            <w:r w:rsidRPr="003A1F0B">
              <w:rPr>
                <w:rtl/>
              </w:rPr>
              <w:instrText xml:space="preserve"> </w:instrText>
            </w:r>
            <w:r w:rsidR="00CC6A6E" w:rsidRPr="003A1F0B">
              <w:rPr>
                <w:rtl/>
              </w:rPr>
              <w:instrText xml:space="preserve"> \* </w:instrText>
            </w:r>
            <w:r w:rsidR="00CC6A6E" w:rsidRPr="003A1F0B">
              <w:instrText>MERGEFORMAT</w:instrText>
            </w:r>
            <w:r w:rsidR="00CC6A6E" w:rsidRPr="003A1F0B">
              <w:rPr>
                <w:rtl/>
              </w:rPr>
              <w:instrText xml:space="preserve"> </w:instrText>
            </w:r>
            <w:r w:rsidRPr="003A1F0B">
              <w:rPr>
                <w:rtl/>
              </w:rPr>
            </w:r>
            <w:r w:rsidRPr="003A1F0B">
              <w:rPr>
                <w:rtl/>
              </w:rPr>
              <w:fldChar w:fldCharType="separate"/>
            </w:r>
            <w:r w:rsidR="00F920E9">
              <w:rPr>
                <w:cs/>
              </w:rPr>
              <w:t>‎</w:t>
            </w:r>
            <w:r w:rsidR="00F920E9">
              <w:t>13.6.1</w:t>
            </w:r>
            <w:r w:rsidRPr="003A1F0B">
              <w:rPr>
                <w:rtl/>
              </w:rPr>
              <w:fldChar w:fldCharType="end"/>
            </w:r>
            <w:r w:rsidRPr="003A1F0B">
              <w:rPr>
                <w:rFonts w:hint="cs"/>
                <w:rtl/>
              </w:rPr>
              <w:t xml:space="preserve"> </w:t>
            </w:r>
            <w:r w:rsidRPr="003A1F0B">
              <w:rPr>
                <w:rFonts w:hint="cs"/>
                <w:rtl/>
                <w:lang w:eastAsia="en-US"/>
              </w:rPr>
              <w:t>להלן.</w:t>
            </w:r>
          </w:p>
        </w:tc>
        <w:tc>
          <w:tcPr>
            <w:tcW w:w="1314" w:type="pct"/>
            <w:tcBorders>
              <w:top w:val="single" w:sz="18" w:space="0" w:color="auto"/>
              <w:bottom w:val="single" w:sz="4" w:space="0" w:color="auto"/>
              <w:right w:val="single" w:sz="4" w:space="0" w:color="auto"/>
            </w:tcBorders>
            <w:vAlign w:val="center"/>
          </w:tcPr>
          <w:p w14:paraId="0CE217D2" w14:textId="3A13308F" w:rsidR="00417AB4" w:rsidRPr="003A1F0B" w:rsidDel="00227D3B" w:rsidRDefault="005E11CE" w:rsidP="00DD50CC">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w:t>
            </w:r>
            <w:r w:rsidR="000B1E82">
              <w:rPr>
                <w:rFonts w:hint="cs"/>
                <w:rtl/>
                <w:lang w:eastAsia="en-US"/>
              </w:rPr>
              <w:t>5%</w:t>
            </w:r>
          </w:p>
        </w:tc>
      </w:tr>
      <w:tr w:rsidR="00417AB4" w:rsidRPr="003A1F0B" w14:paraId="76941809" w14:textId="77777777" w:rsidTr="00B7745B">
        <w:tc>
          <w:tcPr>
            <w:tcW w:w="3686" w:type="pct"/>
            <w:tcBorders>
              <w:top w:val="single" w:sz="4" w:space="0" w:color="auto"/>
              <w:left w:val="single" w:sz="18" w:space="0" w:color="auto"/>
            </w:tcBorders>
            <w:vAlign w:val="center"/>
          </w:tcPr>
          <w:p w14:paraId="393F4893" w14:textId="77777777" w:rsidR="00417AB4" w:rsidRPr="003A1F0B" w:rsidRDefault="00417AB4" w:rsidP="004023EE">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3A1F0B">
              <w:rPr>
                <w:rFonts w:hint="cs"/>
                <w:b/>
                <w:bCs/>
                <w:rtl/>
                <w:lang w:eastAsia="en-US"/>
              </w:rPr>
              <w:t xml:space="preserve">ניסיון </w:t>
            </w:r>
            <w:r w:rsidR="000B1E82">
              <w:rPr>
                <w:rFonts w:hint="cs"/>
                <w:b/>
                <w:bCs/>
                <w:rtl/>
                <w:lang w:eastAsia="en-US"/>
              </w:rPr>
              <w:t>מנהל ההפקה</w:t>
            </w:r>
            <w:r w:rsidR="00A5746D" w:rsidRPr="003A1F0B">
              <w:rPr>
                <w:rFonts w:hint="cs"/>
                <w:rtl/>
                <w:lang w:eastAsia="en-US"/>
              </w:rPr>
              <w:t xml:space="preserve"> </w:t>
            </w:r>
            <w:r w:rsidR="00FD2876" w:rsidRPr="003A1F0B">
              <w:rPr>
                <w:rFonts w:hint="cs"/>
                <w:b/>
                <w:bCs/>
                <w:rtl/>
                <w:lang w:eastAsia="en-US"/>
              </w:rPr>
              <w:t>המוצע</w:t>
            </w:r>
          </w:p>
          <w:p w14:paraId="4BD00AF7" w14:textId="77777777" w:rsidR="00417AB4" w:rsidRPr="003A1F0B" w:rsidRDefault="00417AB4" w:rsidP="00C75C3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3A1F0B">
              <w:rPr>
                <w:rFonts w:hint="cs"/>
                <w:rtl/>
                <w:lang w:eastAsia="en-US"/>
              </w:rPr>
              <w:t>ראה סעיף</w:t>
            </w:r>
            <w:r w:rsidRPr="003A1F0B">
              <w:rPr>
                <w:rFonts w:hint="cs"/>
                <w:rtl/>
              </w:rPr>
              <w:t xml:space="preserve"> </w:t>
            </w:r>
            <w:r w:rsidR="00A5746D" w:rsidRPr="003A1F0B">
              <w:rPr>
                <w:rtl/>
              </w:rPr>
              <w:fldChar w:fldCharType="begin"/>
            </w:r>
            <w:r w:rsidR="00A5746D" w:rsidRPr="003A1F0B">
              <w:rPr>
                <w:rtl/>
              </w:rPr>
              <w:instrText xml:space="preserve"> </w:instrText>
            </w:r>
            <w:r w:rsidR="00A5746D" w:rsidRPr="003A1F0B">
              <w:rPr>
                <w:rFonts w:hint="cs"/>
              </w:rPr>
              <w:instrText>REF</w:instrText>
            </w:r>
            <w:r w:rsidR="00A5746D" w:rsidRPr="003A1F0B">
              <w:rPr>
                <w:rFonts w:hint="cs"/>
                <w:rtl/>
              </w:rPr>
              <w:instrText xml:space="preserve"> _</w:instrText>
            </w:r>
            <w:r w:rsidR="00A5746D" w:rsidRPr="003A1F0B">
              <w:rPr>
                <w:rFonts w:hint="cs"/>
              </w:rPr>
              <w:instrText>Ref403998005 \r \h</w:instrText>
            </w:r>
            <w:r w:rsidR="00A5746D" w:rsidRPr="003A1F0B">
              <w:rPr>
                <w:rtl/>
              </w:rPr>
              <w:instrText xml:space="preserve"> </w:instrText>
            </w:r>
            <w:r w:rsidR="00CC6A6E" w:rsidRPr="003A1F0B">
              <w:rPr>
                <w:rtl/>
              </w:rPr>
              <w:instrText xml:space="preserve"> \* </w:instrText>
            </w:r>
            <w:r w:rsidR="00CC6A6E" w:rsidRPr="003A1F0B">
              <w:instrText>MERGEFORMAT</w:instrText>
            </w:r>
            <w:r w:rsidR="00CC6A6E" w:rsidRPr="003A1F0B">
              <w:rPr>
                <w:rtl/>
              </w:rPr>
              <w:instrText xml:space="preserve"> </w:instrText>
            </w:r>
            <w:r w:rsidR="00A5746D" w:rsidRPr="003A1F0B">
              <w:rPr>
                <w:rtl/>
              </w:rPr>
            </w:r>
            <w:r w:rsidR="00A5746D" w:rsidRPr="003A1F0B">
              <w:rPr>
                <w:rtl/>
              </w:rPr>
              <w:fldChar w:fldCharType="separate"/>
            </w:r>
            <w:r w:rsidR="00F920E9">
              <w:rPr>
                <w:cs/>
              </w:rPr>
              <w:t>‎</w:t>
            </w:r>
            <w:r w:rsidR="00F920E9">
              <w:t>13.6.2</w:t>
            </w:r>
            <w:r w:rsidR="00A5746D" w:rsidRPr="003A1F0B">
              <w:rPr>
                <w:rtl/>
              </w:rPr>
              <w:fldChar w:fldCharType="end"/>
            </w:r>
            <w:r w:rsidRPr="003A1F0B">
              <w:rPr>
                <w:rFonts w:hint="cs"/>
                <w:rtl/>
                <w:lang w:eastAsia="en-US"/>
              </w:rPr>
              <w:t xml:space="preserve"> להלן.</w:t>
            </w:r>
          </w:p>
        </w:tc>
        <w:tc>
          <w:tcPr>
            <w:tcW w:w="1314" w:type="pct"/>
            <w:tcBorders>
              <w:top w:val="single" w:sz="4" w:space="0" w:color="auto"/>
              <w:right w:val="single" w:sz="4" w:space="0" w:color="auto"/>
            </w:tcBorders>
            <w:vAlign w:val="center"/>
          </w:tcPr>
          <w:p w14:paraId="07417E39" w14:textId="77777777" w:rsidR="00417AB4" w:rsidRPr="003A1F0B" w:rsidRDefault="00B7745B" w:rsidP="009B28A9">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p>
        </w:tc>
      </w:tr>
      <w:tr w:rsidR="00FD2876" w:rsidRPr="003A1F0B" w14:paraId="4CFFFCBE" w14:textId="77777777" w:rsidTr="00B7745B">
        <w:tc>
          <w:tcPr>
            <w:tcW w:w="3686" w:type="pct"/>
            <w:tcBorders>
              <w:top w:val="single" w:sz="4" w:space="0" w:color="auto"/>
              <w:left w:val="single" w:sz="18" w:space="0" w:color="auto"/>
            </w:tcBorders>
            <w:vAlign w:val="center"/>
          </w:tcPr>
          <w:p w14:paraId="2A6B0E7A" w14:textId="77777777" w:rsidR="00FD2876" w:rsidRPr="003A1F0B" w:rsidRDefault="00FD2876" w:rsidP="004023EE">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3A1F0B">
              <w:rPr>
                <w:rFonts w:hint="cs"/>
                <w:b/>
                <w:bCs/>
                <w:rtl/>
                <w:lang w:eastAsia="en-US"/>
              </w:rPr>
              <w:t xml:space="preserve">ניסיון </w:t>
            </w:r>
            <w:r w:rsidR="00EE59E9" w:rsidRPr="003A1F0B">
              <w:rPr>
                <w:rFonts w:hint="cs"/>
                <w:b/>
                <w:bCs/>
                <w:rtl/>
                <w:lang w:eastAsia="en-US"/>
              </w:rPr>
              <w:t>מנהל התוכן</w:t>
            </w:r>
            <w:r w:rsidRPr="003A1F0B">
              <w:rPr>
                <w:rFonts w:hint="cs"/>
                <w:b/>
                <w:bCs/>
                <w:rtl/>
                <w:lang w:eastAsia="en-US"/>
              </w:rPr>
              <w:t xml:space="preserve"> המוצע</w:t>
            </w:r>
          </w:p>
          <w:p w14:paraId="681725E0" w14:textId="77777777" w:rsidR="00FD2876" w:rsidRPr="003A1F0B" w:rsidRDefault="00FD2876" w:rsidP="00FD2876">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3A1F0B">
              <w:rPr>
                <w:rFonts w:hint="cs"/>
                <w:rtl/>
                <w:lang w:eastAsia="en-US"/>
              </w:rPr>
              <w:t xml:space="preserve">ראה סעיף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Ref299459919 \r \h</w:instrText>
            </w:r>
            <w:r w:rsidRPr="003A1F0B">
              <w:rPr>
                <w:rtl/>
                <w:lang w:eastAsia="en-US"/>
              </w:rPr>
              <w:instrText xml:space="preserve"> </w:instrText>
            </w:r>
            <w:r w:rsidR="00CC6A6E" w:rsidRPr="003A1F0B">
              <w:rPr>
                <w:rtl/>
                <w:lang w:eastAsia="en-US"/>
              </w:rPr>
              <w:instrText xml:space="preserve"> \* </w:instrText>
            </w:r>
            <w:r w:rsidR="00CC6A6E" w:rsidRPr="003A1F0B">
              <w:rPr>
                <w:lang w:eastAsia="en-US"/>
              </w:rPr>
              <w:instrText>MERGEFORMAT</w:instrText>
            </w:r>
            <w:r w:rsidR="00CC6A6E" w:rsidRPr="003A1F0B">
              <w:rPr>
                <w:rtl/>
                <w:lang w:eastAsia="en-US"/>
              </w:rPr>
              <w:instrText xml:space="preserve"> </w:instrText>
            </w:r>
            <w:r w:rsidRPr="003A1F0B">
              <w:rPr>
                <w:rtl/>
                <w:lang w:eastAsia="en-US"/>
              </w:rPr>
            </w:r>
            <w:r w:rsidRPr="003A1F0B">
              <w:rPr>
                <w:rtl/>
                <w:lang w:eastAsia="en-US"/>
              </w:rPr>
              <w:fldChar w:fldCharType="separate"/>
            </w:r>
            <w:r w:rsidR="00F920E9">
              <w:rPr>
                <w:cs/>
                <w:lang w:eastAsia="en-US"/>
              </w:rPr>
              <w:t>‎</w:t>
            </w:r>
            <w:r w:rsidR="00F920E9">
              <w:rPr>
                <w:lang w:eastAsia="en-US"/>
              </w:rPr>
              <w:t>13.6.3</w:t>
            </w:r>
            <w:r w:rsidRPr="003A1F0B">
              <w:rPr>
                <w:rtl/>
                <w:lang w:eastAsia="en-US"/>
              </w:rPr>
              <w:fldChar w:fldCharType="end"/>
            </w:r>
            <w:r w:rsidRPr="003A1F0B">
              <w:rPr>
                <w:rFonts w:hint="cs"/>
                <w:rtl/>
                <w:lang w:eastAsia="en-US"/>
              </w:rPr>
              <w:t xml:space="preserve"> להלן.</w:t>
            </w:r>
          </w:p>
        </w:tc>
        <w:tc>
          <w:tcPr>
            <w:tcW w:w="1314" w:type="pct"/>
            <w:tcBorders>
              <w:top w:val="single" w:sz="4" w:space="0" w:color="auto"/>
              <w:right w:val="single" w:sz="4" w:space="0" w:color="auto"/>
            </w:tcBorders>
            <w:vAlign w:val="center"/>
          </w:tcPr>
          <w:p w14:paraId="5B14EE1F" w14:textId="77777777" w:rsidR="00FD2876" w:rsidRPr="003A1F0B" w:rsidRDefault="009B28A9" w:rsidP="009B28A9">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00B7745B">
              <w:rPr>
                <w:rFonts w:hint="cs"/>
                <w:rtl/>
                <w:lang w:eastAsia="en-US"/>
              </w:rPr>
              <w:t>%</w:t>
            </w:r>
          </w:p>
        </w:tc>
      </w:tr>
      <w:tr w:rsidR="00493789" w:rsidRPr="003A1F0B" w14:paraId="3D3EAE90" w14:textId="77777777" w:rsidTr="00B7745B">
        <w:tc>
          <w:tcPr>
            <w:tcW w:w="3686" w:type="pct"/>
            <w:tcBorders>
              <w:left w:val="single" w:sz="18" w:space="0" w:color="auto"/>
            </w:tcBorders>
            <w:vAlign w:val="center"/>
          </w:tcPr>
          <w:p w14:paraId="138FEAEE" w14:textId="77777777" w:rsidR="005C08D2" w:rsidRDefault="00493789" w:rsidP="004023EE">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בחינת ההצעה</w:t>
            </w:r>
            <w:r w:rsidR="005C08D2">
              <w:rPr>
                <w:rFonts w:hint="cs"/>
                <w:b/>
                <w:bCs/>
                <w:rtl/>
                <w:lang w:eastAsia="en-US"/>
              </w:rPr>
              <w:t xml:space="preserve"> הכתובה</w:t>
            </w:r>
          </w:p>
          <w:p w14:paraId="13346123" w14:textId="77777777" w:rsidR="00493789" w:rsidRPr="005C08D2" w:rsidRDefault="005C08D2" w:rsidP="004023EE">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5C08D2">
              <w:rPr>
                <w:rFonts w:hint="cs"/>
                <w:rtl/>
                <w:lang w:eastAsia="en-US"/>
              </w:rPr>
              <w:t xml:space="preserve">ראה סעיף </w:t>
            </w:r>
            <w:r w:rsidR="00FF06C0">
              <w:rPr>
                <w:rtl/>
                <w:lang w:eastAsia="en-US"/>
              </w:rPr>
              <w:fldChar w:fldCharType="begin"/>
            </w:r>
            <w:r w:rsidR="00FF06C0">
              <w:rPr>
                <w:rtl/>
                <w:lang w:eastAsia="en-US"/>
              </w:rPr>
              <w:instrText xml:space="preserve"> </w:instrText>
            </w:r>
            <w:r w:rsidR="00FF06C0">
              <w:rPr>
                <w:rFonts w:hint="cs"/>
                <w:lang w:eastAsia="en-US"/>
              </w:rPr>
              <w:instrText>REF</w:instrText>
            </w:r>
            <w:r w:rsidR="00FF06C0">
              <w:rPr>
                <w:rFonts w:hint="cs"/>
                <w:rtl/>
                <w:lang w:eastAsia="en-US"/>
              </w:rPr>
              <w:instrText xml:space="preserve"> _</w:instrText>
            </w:r>
            <w:r w:rsidR="00FF06C0">
              <w:rPr>
                <w:rFonts w:hint="cs"/>
                <w:lang w:eastAsia="en-US"/>
              </w:rPr>
              <w:instrText>Ref454293451 \r \h</w:instrText>
            </w:r>
            <w:r w:rsidR="00FF06C0">
              <w:rPr>
                <w:rtl/>
                <w:lang w:eastAsia="en-US"/>
              </w:rPr>
              <w:instrText xml:space="preserve"> </w:instrText>
            </w:r>
            <w:r w:rsidR="00FF06C0">
              <w:rPr>
                <w:rtl/>
                <w:lang w:eastAsia="en-US"/>
              </w:rPr>
            </w:r>
            <w:r w:rsidR="00FF06C0">
              <w:rPr>
                <w:rtl/>
                <w:lang w:eastAsia="en-US"/>
              </w:rPr>
              <w:fldChar w:fldCharType="separate"/>
            </w:r>
            <w:r w:rsidR="00F920E9">
              <w:rPr>
                <w:cs/>
                <w:lang w:eastAsia="en-US"/>
              </w:rPr>
              <w:t>‎</w:t>
            </w:r>
            <w:r w:rsidR="00F920E9">
              <w:rPr>
                <w:lang w:eastAsia="en-US"/>
              </w:rPr>
              <w:t>13.6.4</w:t>
            </w:r>
            <w:r w:rsidR="00FF06C0">
              <w:rPr>
                <w:rtl/>
                <w:lang w:eastAsia="en-US"/>
              </w:rPr>
              <w:fldChar w:fldCharType="end"/>
            </w:r>
            <w:r w:rsidRPr="005C08D2">
              <w:rPr>
                <w:rFonts w:hint="cs"/>
                <w:rtl/>
                <w:lang w:eastAsia="en-US"/>
              </w:rPr>
              <w:t xml:space="preserve"> להלן</w:t>
            </w:r>
            <w:r>
              <w:rPr>
                <w:rFonts w:hint="cs"/>
                <w:rtl/>
                <w:lang w:eastAsia="en-US"/>
              </w:rPr>
              <w:t>.</w:t>
            </w:r>
          </w:p>
        </w:tc>
        <w:tc>
          <w:tcPr>
            <w:tcW w:w="1314" w:type="pct"/>
            <w:tcBorders>
              <w:right w:val="single" w:sz="4" w:space="0" w:color="auto"/>
            </w:tcBorders>
            <w:vAlign w:val="center"/>
          </w:tcPr>
          <w:p w14:paraId="5B7F49CA" w14:textId="1FA52299" w:rsidR="00493789" w:rsidRDefault="002B6F30" w:rsidP="00B03C77">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r w:rsidR="00493789">
              <w:rPr>
                <w:rFonts w:hint="cs"/>
                <w:rtl/>
                <w:lang w:eastAsia="en-US"/>
              </w:rPr>
              <w:t>%</w:t>
            </w:r>
          </w:p>
        </w:tc>
      </w:tr>
      <w:tr w:rsidR="00417AB4" w:rsidRPr="003A1F0B" w14:paraId="62DF6927" w14:textId="77777777" w:rsidTr="00B7745B">
        <w:tc>
          <w:tcPr>
            <w:tcW w:w="3686" w:type="pct"/>
            <w:tcBorders>
              <w:left w:val="single" w:sz="18" w:space="0" w:color="auto"/>
            </w:tcBorders>
            <w:vAlign w:val="center"/>
          </w:tcPr>
          <w:p w14:paraId="28BB9E89" w14:textId="77777777" w:rsidR="00417AB4" w:rsidRPr="003A1F0B" w:rsidRDefault="004023EE" w:rsidP="004023EE">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ראיון + פרזנטציה</w:t>
            </w:r>
          </w:p>
          <w:p w14:paraId="40BDA78A" w14:textId="77777777" w:rsidR="00417AB4" w:rsidRPr="003A1F0B" w:rsidRDefault="00417AB4" w:rsidP="00EE59E9">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3A1F0B">
              <w:rPr>
                <w:rFonts w:hint="cs"/>
                <w:rtl/>
                <w:lang w:eastAsia="en-US"/>
              </w:rPr>
              <w:t>ראה סעיף</w:t>
            </w:r>
            <w:r w:rsidR="00A5746D" w:rsidRPr="003A1F0B">
              <w:rPr>
                <w:rFonts w:hint="cs"/>
                <w:rtl/>
                <w:lang w:eastAsia="en-US"/>
              </w:rPr>
              <w:t xml:space="preserve"> </w:t>
            </w:r>
            <w:r w:rsidR="00156BA1" w:rsidRPr="003A1F0B">
              <w:rPr>
                <w:rtl/>
                <w:lang w:eastAsia="en-US"/>
              </w:rPr>
              <w:fldChar w:fldCharType="begin"/>
            </w:r>
            <w:r w:rsidR="00156BA1" w:rsidRPr="003A1F0B">
              <w:rPr>
                <w:rtl/>
                <w:lang w:eastAsia="en-US"/>
              </w:rPr>
              <w:instrText xml:space="preserve"> </w:instrText>
            </w:r>
            <w:r w:rsidR="00156BA1" w:rsidRPr="003A1F0B">
              <w:rPr>
                <w:rFonts w:hint="cs"/>
                <w:lang w:eastAsia="en-US"/>
              </w:rPr>
              <w:instrText>REF</w:instrText>
            </w:r>
            <w:r w:rsidR="00156BA1" w:rsidRPr="003A1F0B">
              <w:rPr>
                <w:rFonts w:hint="cs"/>
                <w:rtl/>
                <w:lang w:eastAsia="en-US"/>
              </w:rPr>
              <w:instrText xml:space="preserve"> _</w:instrText>
            </w:r>
            <w:r w:rsidR="00156BA1" w:rsidRPr="003A1F0B">
              <w:rPr>
                <w:rFonts w:hint="cs"/>
                <w:lang w:eastAsia="en-US"/>
              </w:rPr>
              <w:instrText>Ref425102440 \r \h</w:instrText>
            </w:r>
            <w:r w:rsidR="00156BA1" w:rsidRPr="003A1F0B">
              <w:rPr>
                <w:rtl/>
                <w:lang w:eastAsia="en-US"/>
              </w:rPr>
              <w:instrText xml:space="preserve"> </w:instrText>
            </w:r>
            <w:r w:rsidR="00CC6A6E" w:rsidRPr="003A1F0B">
              <w:rPr>
                <w:rtl/>
                <w:lang w:eastAsia="en-US"/>
              </w:rPr>
              <w:instrText xml:space="preserve"> \* </w:instrText>
            </w:r>
            <w:r w:rsidR="00CC6A6E" w:rsidRPr="003A1F0B">
              <w:rPr>
                <w:lang w:eastAsia="en-US"/>
              </w:rPr>
              <w:instrText>MERGEFORMAT</w:instrText>
            </w:r>
            <w:r w:rsidR="00CC6A6E" w:rsidRPr="003A1F0B">
              <w:rPr>
                <w:rtl/>
                <w:lang w:eastAsia="en-US"/>
              </w:rPr>
              <w:instrText xml:space="preserve"> </w:instrText>
            </w:r>
            <w:r w:rsidR="00156BA1" w:rsidRPr="003A1F0B">
              <w:rPr>
                <w:rtl/>
                <w:lang w:eastAsia="en-US"/>
              </w:rPr>
            </w:r>
            <w:r w:rsidR="00156BA1" w:rsidRPr="003A1F0B">
              <w:rPr>
                <w:rtl/>
                <w:lang w:eastAsia="en-US"/>
              </w:rPr>
              <w:fldChar w:fldCharType="separate"/>
            </w:r>
            <w:r w:rsidR="00F920E9">
              <w:rPr>
                <w:cs/>
                <w:lang w:eastAsia="en-US"/>
              </w:rPr>
              <w:t>‎</w:t>
            </w:r>
            <w:r w:rsidR="00F920E9">
              <w:rPr>
                <w:lang w:eastAsia="en-US"/>
              </w:rPr>
              <w:t>13.6.5</w:t>
            </w:r>
            <w:r w:rsidR="00156BA1" w:rsidRPr="003A1F0B">
              <w:rPr>
                <w:rtl/>
                <w:lang w:eastAsia="en-US"/>
              </w:rPr>
              <w:fldChar w:fldCharType="end"/>
            </w:r>
            <w:r w:rsidR="00FD2876" w:rsidRPr="003A1F0B">
              <w:rPr>
                <w:rFonts w:hint="cs"/>
                <w:rtl/>
                <w:lang w:eastAsia="en-US"/>
              </w:rPr>
              <w:t xml:space="preserve"> </w:t>
            </w:r>
            <w:r w:rsidRPr="003A1F0B">
              <w:rPr>
                <w:rFonts w:hint="cs"/>
                <w:rtl/>
                <w:lang w:eastAsia="en-US"/>
              </w:rPr>
              <w:t>להלן.</w:t>
            </w:r>
          </w:p>
        </w:tc>
        <w:tc>
          <w:tcPr>
            <w:tcW w:w="1314" w:type="pct"/>
            <w:tcBorders>
              <w:right w:val="single" w:sz="4" w:space="0" w:color="auto"/>
            </w:tcBorders>
            <w:vAlign w:val="center"/>
          </w:tcPr>
          <w:p w14:paraId="46D134B2" w14:textId="704CA5C4" w:rsidR="00417AB4" w:rsidRPr="003A1F0B" w:rsidRDefault="002B6F30" w:rsidP="00493789">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35</w:t>
            </w:r>
            <w:r w:rsidR="00B7745B">
              <w:rPr>
                <w:rFonts w:hint="cs"/>
                <w:rtl/>
                <w:lang w:eastAsia="en-US"/>
              </w:rPr>
              <w:t>%</w:t>
            </w:r>
          </w:p>
        </w:tc>
      </w:tr>
      <w:tr w:rsidR="00417AB4" w:rsidRPr="003A1F0B" w14:paraId="53BCBC10" w14:textId="77777777" w:rsidTr="00B7745B">
        <w:trPr>
          <w:trHeight w:val="450"/>
        </w:trPr>
        <w:tc>
          <w:tcPr>
            <w:tcW w:w="3686" w:type="pct"/>
            <w:tcBorders>
              <w:top w:val="single" w:sz="18" w:space="0" w:color="auto"/>
              <w:left w:val="single" w:sz="18" w:space="0" w:color="auto"/>
              <w:bottom w:val="single" w:sz="18" w:space="0" w:color="auto"/>
            </w:tcBorders>
            <w:vAlign w:val="center"/>
          </w:tcPr>
          <w:p w14:paraId="6DE5045F" w14:textId="77777777" w:rsidR="00417AB4" w:rsidRPr="003A1F0B" w:rsidRDefault="00417AB4" w:rsidP="00417AB4">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A1F0B">
              <w:rPr>
                <w:rFonts w:hint="eastAsia"/>
                <w:b/>
                <w:bCs/>
                <w:rtl/>
                <w:lang w:eastAsia="en-US"/>
              </w:rPr>
              <w:t>סה</w:t>
            </w:r>
            <w:r w:rsidRPr="003A1F0B">
              <w:rPr>
                <w:b/>
                <w:bCs/>
                <w:rtl/>
                <w:lang w:eastAsia="en-US"/>
              </w:rPr>
              <w:t>"כ</w:t>
            </w:r>
          </w:p>
        </w:tc>
        <w:tc>
          <w:tcPr>
            <w:tcW w:w="1314" w:type="pct"/>
            <w:tcBorders>
              <w:top w:val="single" w:sz="18" w:space="0" w:color="auto"/>
              <w:bottom w:val="single" w:sz="18" w:space="0" w:color="auto"/>
              <w:right w:val="single" w:sz="4" w:space="0" w:color="auto"/>
            </w:tcBorders>
            <w:vAlign w:val="center"/>
          </w:tcPr>
          <w:p w14:paraId="05E5961E" w14:textId="77777777" w:rsidR="00417AB4" w:rsidRPr="003A1F0B" w:rsidRDefault="00417AB4" w:rsidP="00417AB4">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A1F0B">
              <w:rPr>
                <w:b/>
                <w:bCs/>
                <w:rtl/>
                <w:lang w:eastAsia="en-US"/>
              </w:rPr>
              <w:t>100</w:t>
            </w:r>
            <w:r w:rsidRPr="003A1F0B">
              <w:rPr>
                <w:rFonts w:hint="cs"/>
                <w:b/>
                <w:bCs/>
                <w:rtl/>
                <w:lang w:eastAsia="en-US"/>
              </w:rPr>
              <w:t>%</w:t>
            </w:r>
          </w:p>
        </w:tc>
      </w:tr>
    </w:tbl>
    <w:p w14:paraId="0A879060" w14:textId="77777777" w:rsidR="00810C61" w:rsidRPr="003A1F0B" w:rsidRDefault="00810C61" w:rsidP="007713BD">
      <w:pPr>
        <w:pStyle w:val="a7"/>
        <w:widowControl w:val="0"/>
        <w:ind w:left="1134"/>
        <w:rPr>
          <w:rtl/>
          <w:lang w:eastAsia="en-US"/>
        </w:rPr>
      </w:pPr>
    </w:p>
    <w:p w14:paraId="0DBA6F32" w14:textId="21A61596" w:rsidR="00D009C9" w:rsidRPr="003A1F0B" w:rsidRDefault="00D009C9" w:rsidP="00271965">
      <w:pPr>
        <w:pStyle w:val="a7"/>
        <w:widowControl w:val="0"/>
        <w:numPr>
          <w:ilvl w:val="2"/>
          <w:numId w:val="2"/>
        </w:numPr>
        <w:rPr>
          <w:lang w:eastAsia="en-US"/>
        </w:rPr>
      </w:pPr>
      <w:bookmarkStart w:id="51" w:name="_Ref360663048"/>
      <w:r w:rsidRPr="003A1F0B">
        <w:rPr>
          <w:rFonts w:hint="cs"/>
          <w:b/>
          <w:bCs/>
          <w:rtl/>
        </w:rPr>
        <w:t xml:space="preserve">ניסיון המציע בניהול </w:t>
      </w:r>
      <w:r w:rsidR="00DC1696">
        <w:rPr>
          <w:rFonts w:hint="cs"/>
          <w:b/>
          <w:bCs/>
          <w:rtl/>
        </w:rPr>
        <w:t xml:space="preserve">אירועים </w:t>
      </w:r>
      <w:r w:rsidRPr="003A1F0B">
        <w:rPr>
          <w:rFonts w:hint="cs"/>
          <w:b/>
          <w:bCs/>
          <w:rtl/>
        </w:rPr>
        <w:t>-</w:t>
      </w:r>
      <w:r w:rsidRPr="003A1F0B">
        <w:rPr>
          <w:rFonts w:hint="cs"/>
          <w:b/>
          <w:bCs/>
          <w:rtl/>
          <w:lang w:eastAsia="en-US"/>
        </w:rPr>
        <w:t xml:space="preserve"> </w:t>
      </w:r>
      <w:r w:rsidR="00271965">
        <w:rPr>
          <w:rFonts w:hint="cs"/>
          <w:b/>
          <w:bCs/>
          <w:rtl/>
        </w:rPr>
        <w:t>2</w:t>
      </w:r>
      <w:r w:rsidR="000B1E82">
        <w:rPr>
          <w:rFonts w:hint="cs"/>
          <w:b/>
          <w:bCs/>
          <w:rtl/>
        </w:rPr>
        <w:t>5</w:t>
      </w:r>
      <w:r w:rsidR="000B1E82" w:rsidRPr="003A1F0B">
        <w:rPr>
          <w:rFonts w:hint="cs"/>
          <w:b/>
          <w:bCs/>
          <w:rtl/>
        </w:rPr>
        <w:t>%</w:t>
      </w:r>
      <w:r w:rsidR="00B34485">
        <w:rPr>
          <w:rFonts w:hint="cs"/>
          <w:b/>
          <w:bCs/>
          <w:rtl/>
        </w:rPr>
        <w:t xml:space="preserve"> מניקוד האיכות</w:t>
      </w:r>
      <w:r w:rsidR="000B1E82" w:rsidRPr="003A1F0B">
        <w:rPr>
          <w:rFonts w:hint="cs"/>
          <w:b/>
          <w:bCs/>
          <w:rtl/>
        </w:rPr>
        <w:t>:</w:t>
      </w:r>
    </w:p>
    <w:p w14:paraId="7B7149FB" w14:textId="739192B7" w:rsidR="00271965" w:rsidRDefault="00EE59E9" w:rsidP="00005A5A">
      <w:pPr>
        <w:pStyle w:val="a7"/>
        <w:widowControl w:val="0"/>
        <w:ind w:left="2002"/>
        <w:rPr>
          <w:rtl/>
          <w:lang w:eastAsia="en-US"/>
        </w:rPr>
      </w:pPr>
      <w:r w:rsidRPr="003A1F0B">
        <w:rPr>
          <w:rFonts w:hint="cs"/>
          <w:rtl/>
          <w:lang w:eastAsia="en-US"/>
        </w:rPr>
        <w:t>ייבחנו אירועים שהפיק</w:t>
      </w:r>
      <w:r w:rsidR="00D009C9" w:rsidRPr="003A1F0B">
        <w:rPr>
          <w:rtl/>
          <w:lang w:eastAsia="en-US"/>
        </w:rPr>
        <w:t xml:space="preserve"> </w:t>
      </w:r>
      <w:r w:rsidR="00D009C9" w:rsidRPr="003A1F0B">
        <w:rPr>
          <w:rFonts w:hint="cs"/>
          <w:rtl/>
          <w:lang w:eastAsia="en-US"/>
        </w:rPr>
        <w:t>המ</w:t>
      </w:r>
      <w:r w:rsidRPr="003A1F0B">
        <w:rPr>
          <w:rFonts w:hint="cs"/>
          <w:rtl/>
          <w:lang w:eastAsia="en-US"/>
        </w:rPr>
        <w:t>ציע</w:t>
      </w:r>
      <w:r w:rsidR="00D009C9" w:rsidRPr="003A1F0B">
        <w:rPr>
          <w:rFonts w:hint="cs"/>
          <w:rtl/>
          <w:lang w:eastAsia="en-US"/>
        </w:rPr>
        <w:t xml:space="preserve"> </w:t>
      </w:r>
      <w:r w:rsidR="00005A5A" w:rsidRPr="003A1F0B">
        <w:rPr>
          <w:rFonts w:hint="cs"/>
          <w:u w:val="single"/>
          <w:rtl/>
          <w:lang w:eastAsia="en-US"/>
        </w:rPr>
        <w:t>ב</w:t>
      </w:r>
      <w:r w:rsidR="00005A5A">
        <w:rPr>
          <w:rFonts w:hint="cs"/>
          <w:u w:val="single"/>
          <w:rtl/>
          <w:lang w:eastAsia="en-US"/>
        </w:rPr>
        <w:t>חמש</w:t>
      </w:r>
      <w:r w:rsidR="00005A5A" w:rsidRPr="00564EB0">
        <w:rPr>
          <w:rFonts w:hint="cs"/>
          <w:u w:val="single"/>
          <w:rtl/>
          <w:lang w:eastAsia="en-US"/>
        </w:rPr>
        <w:t xml:space="preserve"> </w:t>
      </w:r>
      <w:r w:rsidR="00D009C9" w:rsidRPr="00564EB0">
        <w:rPr>
          <w:rFonts w:hint="cs"/>
          <w:u w:val="single"/>
          <w:rtl/>
          <w:lang w:eastAsia="en-US"/>
        </w:rPr>
        <w:t>השנים האחרונות</w:t>
      </w:r>
      <w:r w:rsidR="00271965">
        <w:rPr>
          <w:rFonts w:hint="cs"/>
          <w:rtl/>
          <w:lang w:eastAsia="en-US"/>
        </w:rPr>
        <w:t>. הניקוד יינתן באופן הבא:</w:t>
      </w:r>
    </w:p>
    <w:p w14:paraId="058D02C0" w14:textId="409262BB" w:rsidR="00271965" w:rsidRDefault="00271965" w:rsidP="00271965">
      <w:pPr>
        <w:pStyle w:val="a7"/>
        <w:widowControl w:val="0"/>
        <w:numPr>
          <w:ilvl w:val="3"/>
          <w:numId w:val="2"/>
        </w:numPr>
        <w:rPr>
          <w:rtl/>
          <w:lang w:eastAsia="en-US"/>
        </w:rPr>
      </w:pPr>
      <w:r w:rsidRPr="00B34485">
        <w:rPr>
          <w:rFonts w:hint="cs"/>
          <w:u w:val="single"/>
          <w:rtl/>
          <w:lang w:eastAsia="en-US"/>
        </w:rPr>
        <w:t>ניסיון בהפקת אירועים ממושכים</w:t>
      </w:r>
      <w:r>
        <w:rPr>
          <w:rFonts w:hint="cs"/>
          <w:u w:val="single"/>
          <w:rtl/>
          <w:lang w:eastAsia="en-US"/>
        </w:rPr>
        <w:t xml:space="preserve"> (15%)</w:t>
      </w:r>
      <w:r>
        <w:rPr>
          <w:rFonts w:hint="cs"/>
          <w:rtl/>
          <w:lang w:eastAsia="en-US"/>
        </w:rPr>
        <w:t>:</w:t>
      </w:r>
    </w:p>
    <w:p w14:paraId="44488D1B" w14:textId="0BC9C0C9" w:rsidR="00D009C9" w:rsidRDefault="00B7745B" w:rsidP="00271965">
      <w:pPr>
        <w:pStyle w:val="a7"/>
        <w:widowControl w:val="0"/>
        <w:ind w:left="2864"/>
        <w:rPr>
          <w:rtl/>
          <w:lang w:eastAsia="en-US"/>
        </w:rPr>
      </w:pPr>
      <w:r>
        <w:rPr>
          <w:rFonts w:hint="cs"/>
          <w:rtl/>
          <w:lang w:eastAsia="en-US"/>
        </w:rPr>
        <w:t xml:space="preserve">עבור כל אירוע ממושך שתכנן והפיק המציע, </w:t>
      </w:r>
      <w:r w:rsidRPr="00271965">
        <w:rPr>
          <w:rFonts w:hint="cs"/>
          <w:u w:val="single"/>
          <w:rtl/>
          <w:lang w:eastAsia="en-US"/>
        </w:rPr>
        <w:t>מעבר לנדרש בתנאי הסף</w:t>
      </w:r>
      <w:r>
        <w:rPr>
          <w:rFonts w:hint="cs"/>
          <w:rtl/>
          <w:lang w:eastAsia="en-US"/>
        </w:rPr>
        <w:t xml:space="preserve"> שבסעיף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Ref452380085 \r \h</w:instrText>
      </w:r>
      <w:r>
        <w:rPr>
          <w:rtl/>
          <w:lang w:eastAsia="en-US"/>
        </w:rPr>
        <w:instrText xml:space="preserve"> </w:instrText>
      </w:r>
      <w:r w:rsidR="00271965">
        <w:rPr>
          <w:rtl/>
          <w:lang w:eastAsia="en-US"/>
        </w:rPr>
        <w:instrText xml:space="preserve"> \* </w:instrText>
      </w:r>
      <w:r w:rsidR="00271965">
        <w:rPr>
          <w:lang w:eastAsia="en-US"/>
        </w:rPr>
        <w:instrText>MERGEFORMAT</w:instrText>
      </w:r>
      <w:r w:rsidR="00271965">
        <w:rPr>
          <w:rtl/>
          <w:lang w:eastAsia="en-US"/>
        </w:rPr>
        <w:instrText xml:space="preserve"> </w:instrText>
      </w:r>
      <w:r>
        <w:rPr>
          <w:rtl/>
          <w:lang w:eastAsia="en-US"/>
        </w:rPr>
      </w:r>
      <w:r>
        <w:rPr>
          <w:rtl/>
          <w:lang w:eastAsia="en-US"/>
        </w:rPr>
        <w:fldChar w:fldCharType="separate"/>
      </w:r>
      <w:r w:rsidR="00271965">
        <w:rPr>
          <w:cs/>
          <w:lang w:eastAsia="en-US"/>
        </w:rPr>
        <w:t>‎</w:t>
      </w:r>
      <w:r w:rsidR="00271965">
        <w:rPr>
          <w:lang w:eastAsia="en-US"/>
        </w:rPr>
        <w:t>7.2.1.1</w:t>
      </w:r>
      <w:r>
        <w:rPr>
          <w:rtl/>
          <w:lang w:eastAsia="en-US"/>
        </w:rPr>
        <w:fldChar w:fldCharType="end"/>
      </w:r>
      <w:r>
        <w:rPr>
          <w:rFonts w:hint="cs"/>
          <w:rtl/>
          <w:lang w:eastAsia="en-US"/>
        </w:rPr>
        <w:t xml:space="preserve"> לעיל (</w:t>
      </w:r>
      <w:r w:rsidR="004023EE">
        <w:rPr>
          <w:rFonts w:hint="cs"/>
          <w:rtl/>
          <w:lang w:eastAsia="en-US"/>
        </w:rPr>
        <w:t>ו</w:t>
      </w:r>
      <w:r>
        <w:rPr>
          <w:rFonts w:hint="cs"/>
          <w:rtl/>
          <w:lang w:eastAsia="en-US"/>
        </w:rPr>
        <w:t>עומד בכל הדרישות שבסעיף הנ"ל</w:t>
      </w:r>
      <w:r w:rsidR="004023EE">
        <w:rPr>
          <w:rFonts w:hint="cs"/>
          <w:rtl/>
          <w:lang w:eastAsia="en-US"/>
        </w:rPr>
        <w:t>, לרבות ההיקף הכספי ומספר המשתתפים</w:t>
      </w:r>
      <w:r>
        <w:rPr>
          <w:rFonts w:hint="cs"/>
          <w:rtl/>
          <w:lang w:eastAsia="en-US"/>
        </w:rPr>
        <w:t xml:space="preserve">), יינתנו </w:t>
      </w:r>
      <w:r w:rsidR="00B34485" w:rsidRPr="00271965">
        <w:rPr>
          <w:rFonts w:hint="cs"/>
          <w:b/>
          <w:bCs/>
          <w:rtl/>
          <w:lang w:eastAsia="en-US"/>
        </w:rPr>
        <w:t>5</w:t>
      </w:r>
      <w:r>
        <w:rPr>
          <w:rFonts w:hint="cs"/>
          <w:rtl/>
          <w:lang w:eastAsia="en-US"/>
        </w:rPr>
        <w:t xml:space="preserve"> נקודות ועד למקסימום של </w:t>
      </w:r>
      <w:r w:rsidRPr="00271965">
        <w:rPr>
          <w:rFonts w:hint="cs"/>
          <w:b/>
          <w:bCs/>
          <w:rtl/>
          <w:lang w:eastAsia="en-US"/>
        </w:rPr>
        <w:t>15</w:t>
      </w:r>
      <w:r>
        <w:rPr>
          <w:rFonts w:hint="cs"/>
          <w:rtl/>
          <w:lang w:eastAsia="en-US"/>
        </w:rPr>
        <w:t xml:space="preserve"> נקודות עבור </w:t>
      </w:r>
      <w:r w:rsidR="00B34485" w:rsidRPr="00271965">
        <w:rPr>
          <w:rFonts w:hint="cs"/>
          <w:b/>
          <w:bCs/>
          <w:rtl/>
          <w:lang w:eastAsia="en-US"/>
        </w:rPr>
        <w:t>3</w:t>
      </w:r>
      <w:r>
        <w:rPr>
          <w:rFonts w:hint="cs"/>
          <w:rtl/>
          <w:lang w:eastAsia="en-US"/>
        </w:rPr>
        <w:t xml:space="preserve"> אירועים נוספים (סה"כ </w:t>
      </w:r>
      <w:r w:rsidR="005C08D2">
        <w:rPr>
          <w:rFonts w:hint="cs"/>
          <w:rtl/>
          <w:lang w:eastAsia="en-US"/>
        </w:rPr>
        <w:t xml:space="preserve">6 </w:t>
      </w:r>
      <w:r>
        <w:rPr>
          <w:rFonts w:hint="cs"/>
          <w:rtl/>
          <w:lang w:eastAsia="en-US"/>
        </w:rPr>
        <w:t>אירועים).</w:t>
      </w:r>
    </w:p>
    <w:p w14:paraId="4091FEEB" w14:textId="2EBFD29B" w:rsidR="00271965" w:rsidRDefault="00271965" w:rsidP="00271965">
      <w:pPr>
        <w:pStyle w:val="a7"/>
        <w:widowControl w:val="0"/>
        <w:numPr>
          <w:ilvl w:val="3"/>
          <w:numId w:val="2"/>
        </w:numPr>
        <w:rPr>
          <w:u w:val="single"/>
          <w:lang w:eastAsia="en-US"/>
        </w:rPr>
      </w:pPr>
      <w:r>
        <w:rPr>
          <w:rFonts w:hint="cs"/>
          <w:u w:val="single"/>
          <w:rtl/>
          <w:lang w:eastAsia="en-US"/>
        </w:rPr>
        <w:t>ניסיון בהפקת אירועים רבי מוקדים (10%):</w:t>
      </w:r>
    </w:p>
    <w:p w14:paraId="3BED5B68" w14:textId="40A16C6F" w:rsidR="00271965" w:rsidRDefault="00271965" w:rsidP="00271965">
      <w:pPr>
        <w:pStyle w:val="a7"/>
        <w:widowControl w:val="0"/>
        <w:ind w:left="2864"/>
        <w:rPr>
          <w:u w:val="single"/>
          <w:rtl/>
          <w:lang w:eastAsia="en-US"/>
        </w:rPr>
      </w:pPr>
      <w:r>
        <w:rPr>
          <w:rFonts w:hint="cs"/>
          <w:rtl/>
          <w:lang w:eastAsia="en-US"/>
        </w:rPr>
        <w:t xml:space="preserve">עבור כל אירוע שהפיק המציע, אשר נערך בו-זמנית בשני מקומות שונים ברחבי הארץ, לכל הפחות, יינתנו </w:t>
      </w:r>
      <w:r w:rsidRPr="00C719D5">
        <w:rPr>
          <w:rFonts w:hint="cs"/>
          <w:b/>
          <w:bCs/>
          <w:rtl/>
          <w:lang w:eastAsia="en-US"/>
        </w:rPr>
        <w:t>5</w:t>
      </w:r>
      <w:r>
        <w:rPr>
          <w:rFonts w:hint="cs"/>
          <w:rtl/>
          <w:lang w:eastAsia="en-US"/>
        </w:rPr>
        <w:t xml:space="preserve"> נקודות ועד למקסימום של </w:t>
      </w:r>
      <w:r w:rsidRPr="00C719D5">
        <w:rPr>
          <w:rFonts w:hint="cs"/>
          <w:b/>
          <w:bCs/>
          <w:rtl/>
          <w:lang w:eastAsia="en-US"/>
        </w:rPr>
        <w:t>1</w:t>
      </w:r>
      <w:r>
        <w:rPr>
          <w:rFonts w:hint="cs"/>
          <w:b/>
          <w:bCs/>
          <w:rtl/>
          <w:lang w:eastAsia="en-US"/>
        </w:rPr>
        <w:t>0</w:t>
      </w:r>
      <w:r>
        <w:rPr>
          <w:rFonts w:hint="cs"/>
          <w:rtl/>
          <w:lang w:eastAsia="en-US"/>
        </w:rPr>
        <w:t xml:space="preserve"> נקודות עבור </w:t>
      </w:r>
      <w:r>
        <w:rPr>
          <w:rFonts w:hint="cs"/>
          <w:b/>
          <w:bCs/>
          <w:rtl/>
          <w:lang w:eastAsia="en-US"/>
        </w:rPr>
        <w:t>2</w:t>
      </w:r>
      <w:r>
        <w:rPr>
          <w:rFonts w:hint="cs"/>
          <w:rtl/>
          <w:lang w:eastAsia="en-US"/>
        </w:rPr>
        <w:t xml:space="preserve"> אירועים כאמור.</w:t>
      </w:r>
    </w:p>
    <w:p w14:paraId="6DD08BA9" w14:textId="284C7630" w:rsidR="00271965" w:rsidRPr="00271965" w:rsidRDefault="00271965" w:rsidP="00271965">
      <w:pPr>
        <w:pStyle w:val="a7"/>
        <w:widowControl w:val="0"/>
        <w:ind w:left="2864"/>
        <w:rPr>
          <w:b/>
          <w:bCs/>
          <w:rtl/>
          <w:lang w:eastAsia="en-US"/>
        </w:rPr>
      </w:pPr>
      <w:r>
        <w:rPr>
          <w:rFonts w:hint="cs"/>
          <w:b/>
          <w:bCs/>
          <w:rtl/>
          <w:lang w:eastAsia="en-US"/>
        </w:rPr>
        <w:t xml:space="preserve">"שני מקומות שונים" </w:t>
      </w:r>
      <w:r>
        <w:rPr>
          <w:b/>
          <w:bCs/>
          <w:rtl/>
          <w:lang w:eastAsia="en-US"/>
        </w:rPr>
        <w:t>–</w:t>
      </w:r>
      <w:r>
        <w:rPr>
          <w:rFonts w:hint="cs"/>
          <w:b/>
          <w:bCs/>
          <w:rtl/>
          <w:lang w:eastAsia="en-US"/>
        </w:rPr>
        <w:t xml:space="preserve"> נדרש כי כל אחד מהם נמצא ברשויות מקומיות שונות. </w:t>
      </w:r>
      <w:r w:rsidRPr="00E72E24">
        <w:rPr>
          <w:rFonts w:hint="cs"/>
          <w:b/>
          <w:bCs/>
          <w:rtl/>
          <w:lang w:eastAsia="en-US"/>
        </w:rPr>
        <w:t>לא ייחשבו לצורך סעיף זה שני מקומות שממוקמים באותה רשות מקומית.</w:t>
      </w:r>
    </w:p>
    <w:p w14:paraId="2E5A2AA3" w14:textId="77777777" w:rsidR="00380928" w:rsidRPr="003A1F0B" w:rsidRDefault="003C001F" w:rsidP="005C08D2">
      <w:pPr>
        <w:pStyle w:val="a7"/>
        <w:widowControl w:val="0"/>
        <w:numPr>
          <w:ilvl w:val="2"/>
          <w:numId w:val="2"/>
        </w:numPr>
        <w:spacing w:before="120"/>
        <w:contextualSpacing w:val="0"/>
        <w:rPr>
          <w:lang w:eastAsia="en-US"/>
        </w:rPr>
      </w:pPr>
      <w:bookmarkStart w:id="52" w:name="_Ref299458726"/>
      <w:bookmarkStart w:id="53" w:name="_Ref403998005"/>
      <w:bookmarkEnd w:id="51"/>
      <w:r w:rsidRPr="003A1F0B">
        <w:rPr>
          <w:rFonts w:hint="cs"/>
          <w:b/>
          <w:bCs/>
          <w:rtl/>
        </w:rPr>
        <w:t>נ</w:t>
      </w:r>
      <w:r w:rsidR="00EE59E9" w:rsidRPr="003A1F0B">
        <w:rPr>
          <w:rFonts w:hint="cs"/>
          <w:b/>
          <w:bCs/>
          <w:rtl/>
        </w:rPr>
        <w:t>יסיון מנהל ההפקה</w:t>
      </w:r>
      <w:r w:rsidR="00FD2876" w:rsidRPr="003A1F0B">
        <w:rPr>
          <w:rtl/>
        </w:rPr>
        <w:t xml:space="preserve"> </w:t>
      </w:r>
      <w:r w:rsidR="00FD2876" w:rsidRPr="003A1F0B">
        <w:rPr>
          <w:b/>
          <w:bCs/>
          <w:rtl/>
        </w:rPr>
        <w:t>המוצע</w:t>
      </w:r>
      <w:r w:rsidR="00F60C43" w:rsidRPr="003A1F0B">
        <w:rPr>
          <w:rFonts w:hint="cs"/>
          <w:b/>
          <w:bCs/>
          <w:rtl/>
        </w:rPr>
        <w:t xml:space="preserve"> -</w:t>
      </w:r>
      <w:r w:rsidRPr="003A1F0B">
        <w:rPr>
          <w:rFonts w:hint="cs"/>
          <w:b/>
          <w:bCs/>
          <w:rtl/>
        </w:rPr>
        <w:t xml:space="preserve"> </w:t>
      </w:r>
      <w:bookmarkEnd w:id="52"/>
      <w:bookmarkEnd w:id="53"/>
      <w:r w:rsidR="00B7745B">
        <w:rPr>
          <w:rFonts w:hint="cs"/>
          <w:b/>
          <w:bCs/>
          <w:rtl/>
        </w:rPr>
        <w:t>15</w:t>
      </w:r>
      <w:r w:rsidR="00B7745B" w:rsidRPr="003A1F0B">
        <w:rPr>
          <w:rFonts w:hint="cs"/>
          <w:b/>
          <w:bCs/>
          <w:rtl/>
        </w:rPr>
        <w:t>%</w:t>
      </w:r>
      <w:r w:rsidR="00B34485">
        <w:rPr>
          <w:rFonts w:hint="cs"/>
          <w:b/>
          <w:bCs/>
          <w:rtl/>
        </w:rPr>
        <w:t xml:space="preserve"> מניקוד האיכות</w:t>
      </w:r>
      <w:r w:rsidR="00B7745B" w:rsidRPr="003A1F0B">
        <w:rPr>
          <w:rFonts w:hint="cs"/>
          <w:b/>
          <w:bCs/>
          <w:rtl/>
        </w:rPr>
        <w:t>:</w:t>
      </w:r>
    </w:p>
    <w:p w14:paraId="54228349" w14:textId="77777777" w:rsidR="00B34485" w:rsidRDefault="00B7745B" w:rsidP="00B34485">
      <w:pPr>
        <w:pStyle w:val="a7"/>
        <w:widowControl w:val="0"/>
        <w:ind w:left="2002"/>
        <w:rPr>
          <w:rtl/>
          <w:lang w:eastAsia="en-US"/>
        </w:rPr>
      </w:pPr>
      <w:r w:rsidRPr="003A1F0B">
        <w:rPr>
          <w:rFonts w:hint="cs"/>
          <w:rtl/>
          <w:lang w:eastAsia="en-US"/>
        </w:rPr>
        <w:t>ייבחנו אירועים שהפיק</w:t>
      </w:r>
      <w:r w:rsidR="00B34485">
        <w:rPr>
          <w:rFonts w:hint="cs"/>
          <w:rtl/>
          <w:lang w:eastAsia="en-US"/>
        </w:rPr>
        <w:t xml:space="preserve"> וניהל</w:t>
      </w:r>
      <w:r w:rsidRPr="003A1F0B">
        <w:rPr>
          <w:rtl/>
          <w:lang w:eastAsia="en-US"/>
        </w:rPr>
        <w:t xml:space="preserve"> </w:t>
      </w:r>
      <w:r>
        <w:rPr>
          <w:rFonts w:hint="cs"/>
          <w:rtl/>
          <w:lang w:eastAsia="en-US"/>
        </w:rPr>
        <w:t>מנהל ההפקה</w:t>
      </w:r>
      <w:r w:rsidRPr="003A1F0B">
        <w:rPr>
          <w:rFonts w:hint="cs"/>
          <w:rtl/>
          <w:lang w:eastAsia="en-US"/>
        </w:rPr>
        <w:t xml:space="preserve"> </w:t>
      </w:r>
      <w:r w:rsidRPr="00B7745B">
        <w:rPr>
          <w:rFonts w:hint="cs"/>
          <w:u w:val="single"/>
          <w:rtl/>
          <w:lang w:eastAsia="en-US"/>
        </w:rPr>
        <w:t>בחמש השנים האחרונות</w:t>
      </w:r>
      <w:r w:rsidRPr="00564EB0">
        <w:rPr>
          <w:rFonts w:hint="cs"/>
          <w:rtl/>
          <w:lang w:eastAsia="en-US"/>
        </w:rPr>
        <w:t xml:space="preserve">. </w:t>
      </w:r>
      <w:r w:rsidR="00B34485">
        <w:rPr>
          <w:rFonts w:hint="cs"/>
          <w:rtl/>
          <w:lang w:eastAsia="en-US"/>
        </w:rPr>
        <w:t>הניקוד יינתן באופן הבא:</w:t>
      </w:r>
    </w:p>
    <w:p w14:paraId="4B1359B7" w14:textId="77777777" w:rsidR="00B34485" w:rsidRDefault="00B34485" w:rsidP="005C08D2">
      <w:pPr>
        <w:pStyle w:val="a7"/>
        <w:widowControl w:val="0"/>
        <w:numPr>
          <w:ilvl w:val="3"/>
          <w:numId w:val="2"/>
        </w:numPr>
        <w:rPr>
          <w:lang w:eastAsia="en-US"/>
        </w:rPr>
      </w:pPr>
      <w:r w:rsidRPr="00B34485">
        <w:rPr>
          <w:rFonts w:hint="cs"/>
          <w:u w:val="single"/>
          <w:rtl/>
          <w:lang w:eastAsia="en-US"/>
        </w:rPr>
        <w:t>ניסיון בהפקת אירועים ממושכים</w:t>
      </w:r>
      <w:r>
        <w:rPr>
          <w:rFonts w:hint="cs"/>
          <w:u w:val="single"/>
          <w:rtl/>
          <w:lang w:eastAsia="en-US"/>
        </w:rPr>
        <w:t xml:space="preserve"> (6%)</w:t>
      </w:r>
      <w:r>
        <w:rPr>
          <w:rFonts w:hint="cs"/>
          <w:rtl/>
          <w:lang w:eastAsia="en-US"/>
        </w:rPr>
        <w:t>:</w:t>
      </w:r>
    </w:p>
    <w:p w14:paraId="4065A549" w14:textId="77777777" w:rsidR="00B7745B" w:rsidRDefault="00B7745B" w:rsidP="005C08D2">
      <w:pPr>
        <w:pStyle w:val="a7"/>
        <w:widowControl w:val="0"/>
        <w:ind w:left="2864"/>
        <w:rPr>
          <w:rtl/>
          <w:lang w:eastAsia="en-US"/>
        </w:rPr>
      </w:pPr>
      <w:r>
        <w:rPr>
          <w:rFonts w:hint="cs"/>
          <w:rtl/>
          <w:lang w:eastAsia="en-US"/>
        </w:rPr>
        <w:t>עבור כל אירוע ממושך שהפיק</w:t>
      </w:r>
      <w:r w:rsidR="004023EE">
        <w:rPr>
          <w:rFonts w:hint="cs"/>
          <w:rtl/>
          <w:lang w:eastAsia="en-US"/>
        </w:rPr>
        <w:t xml:space="preserve"> וניהל</w:t>
      </w:r>
      <w:r>
        <w:rPr>
          <w:rFonts w:hint="cs"/>
          <w:rtl/>
          <w:lang w:eastAsia="en-US"/>
        </w:rPr>
        <w:t xml:space="preserve"> מנהל ההפקה, </w:t>
      </w:r>
      <w:r w:rsidRPr="00B34485">
        <w:rPr>
          <w:rFonts w:hint="cs"/>
          <w:u w:val="single"/>
          <w:rtl/>
          <w:lang w:eastAsia="en-US"/>
        </w:rPr>
        <w:t>מעבר לנדרש בתנאי הסף</w:t>
      </w:r>
      <w:r>
        <w:rPr>
          <w:rFonts w:hint="cs"/>
          <w:rtl/>
          <w:lang w:eastAsia="en-US"/>
        </w:rPr>
        <w:t xml:space="preserve"> שבסעיף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Ref452379910 \r \h</w:instrText>
      </w:r>
      <w:r>
        <w:rPr>
          <w:rtl/>
          <w:lang w:eastAsia="en-US"/>
        </w:rPr>
        <w:instrText xml:space="preserve"> </w:instrText>
      </w:r>
      <w:r w:rsidR="00B34485">
        <w:rPr>
          <w:rtl/>
          <w:lang w:eastAsia="en-US"/>
        </w:rPr>
        <w:instrText xml:space="preserve"> \* </w:instrText>
      </w:r>
      <w:r w:rsidR="00B34485">
        <w:rPr>
          <w:lang w:eastAsia="en-US"/>
        </w:rPr>
        <w:instrText>MERGEFORMAT</w:instrText>
      </w:r>
      <w:r w:rsidR="00B34485">
        <w:rPr>
          <w:rtl/>
          <w:lang w:eastAsia="en-US"/>
        </w:rPr>
        <w:instrText xml:space="preserve"> </w:instrText>
      </w:r>
      <w:r>
        <w:rPr>
          <w:rtl/>
          <w:lang w:eastAsia="en-US"/>
        </w:rPr>
      </w:r>
      <w:r>
        <w:rPr>
          <w:rtl/>
          <w:lang w:eastAsia="en-US"/>
        </w:rPr>
        <w:fldChar w:fldCharType="separate"/>
      </w:r>
      <w:r>
        <w:rPr>
          <w:cs/>
          <w:lang w:eastAsia="en-US"/>
        </w:rPr>
        <w:t>‎</w:t>
      </w:r>
      <w:r>
        <w:rPr>
          <w:lang w:eastAsia="en-US"/>
        </w:rPr>
        <w:t>7.2.2.1</w:t>
      </w:r>
      <w:r>
        <w:rPr>
          <w:rtl/>
          <w:lang w:eastAsia="en-US"/>
        </w:rPr>
        <w:fldChar w:fldCharType="end"/>
      </w:r>
      <w:r>
        <w:rPr>
          <w:rFonts w:hint="cs"/>
          <w:rtl/>
          <w:lang w:eastAsia="en-US"/>
        </w:rPr>
        <w:t xml:space="preserve"> לעיל (</w:t>
      </w:r>
      <w:r w:rsidR="004023EE">
        <w:rPr>
          <w:rFonts w:hint="cs"/>
          <w:rtl/>
          <w:lang w:eastAsia="en-US"/>
        </w:rPr>
        <w:t>ו</w:t>
      </w:r>
      <w:r>
        <w:rPr>
          <w:rFonts w:hint="cs"/>
          <w:rtl/>
          <w:lang w:eastAsia="en-US"/>
        </w:rPr>
        <w:t>עומד בכל הדרישות שבסעיף הנ"ל</w:t>
      </w:r>
      <w:r w:rsidR="004023EE">
        <w:rPr>
          <w:rFonts w:hint="cs"/>
          <w:rtl/>
          <w:lang w:eastAsia="en-US"/>
        </w:rPr>
        <w:t>, לרבות ההיקף הכספי ומספר המשתתפים</w:t>
      </w:r>
      <w:r>
        <w:rPr>
          <w:rFonts w:hint="cs"/>
          <w:rtl/>
          <w:lang w:eastAsia="en-US"/>
        </w:rPr>
        <w:t xml:space="preserve">), יינתנו </w:t>
      </w:r>
      <w:r w:rsidR="00B34485" w:rsidRPr="00B34485">
        <w:rPr>
          <w:rFonts w:hint="cs"/>
          <w:b/>
          <w:bCs/>
          <w:rtl/>
          <w:lang w:eastAsia="en-US"/>
        </w:rPr>
        <w:t>2</w:t>
      </w:r>
      <w:r w:rsidR="00B34485">
        <w:rPr>
          <w:rFonts w:hint="cs"/>
          <w:rtl/>
          <w:lang w:eastAsia="en-US"/>
        </w:rPr>
        <w:t xml:space="preserve"> </w:t>
      </w:r>
      <w:r>
        <w:rPr>
          <w:rFonts w:hint="cs"/>
          <w:rtl/>
          <w:lang w:eastAsia="en-US"/>
        </w:rPr>
        <w:t xml:space="preserve">נקודות ועד למקסימום של </w:t>
      </w:r>
      <w:r w:rsidR="00B34485" w:rsidRPr="00B34485">
        <w:rPr>
          <w:rFonts w:hint="cs"/>
          <w:b/>
          <w:bCs/>
          <w:rtl/>
          <w:lang w:eastAsia="en-US"/>
        </w:rPr>
        <w:t>6</w:t>
      </w:r>
      <w:r w:rsidR="00B34485">
        <w:rPr>
          <w:rFonts w:hint="cs"/>
          <w:rtl/>
          <w:lang w:eastAsia="en-US"/>
        </w:rPr>
        <w:t xml:space="preserve"> </w:t>
      </w:r>
      <w:r>
        <w:rPr>
          <w:rFonts w:hint="cs"/>
          <w:rtl/>
          <w:lang w:eastAsia="en-US"/>
        </w:rPr>
        <w:t xml:space="preserve">נקודות עבור </w:t>
      </w:r>
      <w:r w:rsidRPr="00B34485">
        <w:rPr>
          <w:rFonts w:hint="cs"/>
          <w:rtl/>
          <w:lang w:eastAsia="en-US"/>
        </w:rPr>
        <w:t>3</w:t>
      </w:r>
      <w:r>
        <w:rPr>
          <w:rFonts w:hint="cs"/>
          <w:rtl/>
          <w:lang w:eastAsia="en-US"/>
        </w:rPr>
        <w:t xml:space="preserve"> אירועים נוספים (סה"כ 4 אירועים).</w:t>
      </w:r>
    </w:p>
    <w:p w14:paraId="1682B943" w14:textId="77777777" w:rsidR="00B34485" w:rsidRPr="00B34485" w:rsidRDefault="00B34485" w:rsidP="005C08D2">
      <w:pPr>
        <w:pStyle w:val="a7"/>
        <w:widowControl w:val="0"/>
        <w:numPr>
          <w:ilvl w:val="3"/>
          <w:numId w:val="2"/>
        </w:numPr>
        <w:rPr>
          <w:u w:val="single"/>
          <w:rtl/>
          <w:lang w:eastAsia="en-US"/>
        </w:rPr>
      </w:pPr>
      <w:r w:rsidRPr="00B34485">
        <w:rPr>
          <w:rFonts w:hint="cs"/>
          <w:u w:val="single"/>
          <w:rtl/>
          <w:lang w:eastAsia="en-US"/>
        </w:rPr>
        <w:t>ניסיון בהפקת אירועים בתחומי המדעים לקהל הרחב</w:t>
      </w:r>
      <w:r>
        <w:rPr>
          <w:rFonts w:hint="cs"/>
          <w:u w:val="single"/>
          <w:rtl/>
          <w:lang w:eastAsia="en-US"/>
        </w:rPr>
        <w:t xml:space="preserve"> (9%)</w:t>
      </w:r>
      <w:r w:rsidRPr="00B34485">
        <w:rPr>
          <w:rFonts w:hint="cs"/>
          <w:u w:val="single"/>
          <w:rtl/>
          <w:lang w:eastAsia="en-US"/>
        </w:rPr>
        <w:t>:</w:t>
      </w:r>
    </w:p>
    <w:p w14:paraId="300A0DB7" w14:textId="77777777" w:rsidR="00B34485" w:rsidRDefault="00B34485" w:rsidP="005C08D2">
      <w:pPr>
        <w:pStyle w:val="a7"/>
        <w:widowControl w:val="0"/>
        <w:ind w:left="2864"/>
        <w:rPr>
          <w:rtl/>
          <w:lang w:eastAsia="en-US"/>
        </w:rPr>
      </w:pPr>
      <w:r>
        <w:rPr>
          <w:rFonts w:hint="cs"/>
          <w:rtl/>
          <w:lang w:eastAsia="en-US"/>
        </w:rPr>
        <w:t>ייבחנו עד שלושה (3) אירועים שהפיק וניהל מנהל ההפקה בחמש השנים האחרונות. הניקוד יתחלק באופן הבא:</w:t>
      </w:r>
    </w:p>
    <w:p w14:paraId="0CBCFF2C" w14:textId="77777777" w:rsidR="00B34485" w:rsidRDefault="00B34485" w:rsidP="004F6B9A">
      <w:pPr>
        <w:pStyle w:val="a7"/>
        <w:widowControl w:val="0"/>
        <w:numPr>
          <w:ilvl w:val="0"/>
          <w:numId w:val="36"/>
        </w:numPr>
        <w:rPr>
          <w:lang w:eastAsia="en-US"/>
        </w:rPr>
      </w:pPr>
      <w:r>
        <w:rPr>
          <w:rFonts w:hint="cs"/>
          <w:rtl/>
          <w:lang w:eastAsia="en-US"/>
        </w:rPr>
        <w:t>עבור כל אירוע</w:t>
      </w:r>
      <w:r w:rsidR="004F6B9A">
        <w:rPr>
          <w:rFonts w:hint="cs"/>
          <w:rtl/>
          <w:lang w:eastAsia="en-US"/>
        </w:rPr>
        <w:t xml:space="preserve"> בתחומי</w:t>
      </w:r>
      <w:r>
        <w:rPr>
          <w:rFonts w:hint="cs"/>
          <w:rtl/>
          <w:lang w:eastAsia="en-US"/>
        </w:rPr>
        <w:t xml:space="preserve"> המדעים </w:t>
      </w:r>
      <w:r>
        <w:rPr>
          <w:rtl/>
          <w:lang w:eastAsia="en-US"/>
        </w:rPr>
        <w:t>–</w:t>
      </w:r>
      <w:r>
        <w:rPr>
          <w:rFonts w:hint="cs"/>
          <w:rtl/>
          <w:lang w:eastAsia="en-US"/>
        </w:rPr>
        <w:t xml:space="preserve"> </w:t>
      </w:r>
      <w:r w:rsidR="004F6B9A">
        <w:rPr>
          <w:rFonts w:hint="cs"/>
          <w:rtl/>
          <w:lang w:eastAsia="en-US"/>
        </w:rPr>
        <w:t>1</w:t>
      </w:r>
      <w:r>
        <w:rPr>
          <w:rFonts w:hint="cs"/>
          <w:rtl/>
          <w:lang w:eastAsia="en-US"/>
        </w:rPr>
        <w:t xml:space="preserve"> נק'</w:t>
      </w:r>
    </w:p>
    <w:p w14:paraId="4995FEB8" w14:textId="77777777" w:rsidR="00B34485" w:rsidRDefault="00B34485" w:rsidP="004F6B9A">
      <w:pPr>
        <w:pStyle w:val="a7"/>
        <w:widowControl w:val="0"/>
        <w:numPr>
          <w:ilvl w:val="0"/>
          <w:numId w:val="36"/>
        </w:numPr>
        <w:rPr>
          <w:lang w:eastAsia="en-US"/>
        </w:rPr>
      </w:pPr>
      <w:r>
        <w:rPr>
          <w:rFonts w:hint="cs"/>
          <w:rtl/>
          <w:lang w:eastAsia="en-US"/>
        </w:rPr>
        <w:t>עבור כל אירוע פתוח לקהל הרחב</w:t>
      </w:r>
      <w:r w:rsidR="004F6B9A">
        <w:rPr>
          <w:rFonts w:hint="cs"/>
          <w:rtl/>
          <w:lang w:eastAsia="en-US"/>
        </w:rPr>
        <w:t xml:space="preserve"> שכלל התנסות חווייתית </w:t>
      </w:r>
      <w:r>
        <w:rPr>
          <w:rFonts w:hint="cs"/>
          <w:rtl/>
          <w:lang w:eastAsia="en-US"/>
        </w:rPr>
        <w:t xml:space="preserve"> </w:t>
      </w:r>
      <w:r>
        <w:rPr>
          <w:rtl/>
          <w:lang w:eastAsia="en-US"/>
        </w:rPr>
        <w:t>–</w:t>
      </w:r>
      <w:r>
        <w:rPr>
          <w:rFonts w:hint="cs"/>
          <w:rtl/>
          <w:lang w:eastAsia="en-US"/>
        </w:rPr>
        <w:t xml:space="preserve"> </w:t>
      </w:r>
      <w:r w:rsidR="004F6B9A">
        <w:rPr>
          <w:rFonts w:hint="cs"/>
          <w:rtl/>
          <w:lang w:eastAsia="en-US"/>
        </w:rPr>
        <w:t>2</w:t>
      </w:r>
      <w:r>
        <w:rPr>
          <w:rFonts w:hint="cs"/>
          <w:rtl/>
          <w:lang w:eastAsia="en-US"/>
        </w:rPr>
        <w:t xml:space="preserve"> נק'</w:t>
      </w:r>
    </w:p>
    <w:p w14:paraId="1A59BA7A" w14:textId="77777777" w:rsidR="00B34485" w:rsidRDefault="00B34485" w:rsidP="004F6B9A">
      <w:pPr>
        <w:pStyle w:val="a7"/>
        <w:widowControl w:val="0"/>
        <w:numPr>
          <w:ilvl w:val="0"/>
          <w:numId w:val="36"/>
        </w:numPr>
        <w:rPr>
          <w:lang w:eastAsia="en-US"/>
        </w:rPr>
      </w:pPr>
      <w:r>
        <w:rPr>
          <w:rFonts w:hint="cs"/>
          <w:rtl/>
          <w:lang w:eastAsia="en-US"/>
        </w:rPr>
        <w:t xml:space="preserve">עבור </w:t>
      </w:r>
      <w:r w:rsidR="004F6B9A">
        <w:rPr>
          <w:rFonts w:hint="cs"/>
          <w:rtl/>
          <w:lang w:eastAsia="en-US"/>
        </w:rPr>
        <w:t>כל אירוע העונה על שני התנאים הנ"ל</w:t>
      </w:r>
      <w:r>
        <w:rPr>
          <w:rFonts w:hint="cs"/>
          <w:rtl/>
          <w:lang w:eastAsia="en-US"/>
        </w:rPr>
        <w:t xml:space="preserve"> </w:t>
      </w:r>
      <w:r>
        <w:rPr>
          <w:rtl/>
          <w:lang w:eastAsia="en-US"/>
        </w:rPr>
        <w:t>–</w:t>
      </w:r>
      <w:r>
        <w:rPr>
          <w:rFonts w:hint="cs"/>
          <w:rtl/>
          <w:lang w:eastAsia="en-US"/>
        </w:rPr>
        <w:t xml:space="preserve"> 3 נק'</w:t>
      </w:r>
    </w:p>
    <w:p w14:paraId="7F53A7CB" w14:textId="77777777" w:rsidR="00B34485" w:rsidRPr="00B34485" w:rsidRDefault="00B34485" w:rsidP="005C08D2">
      <w:pPr>
        <w:pStyle w:val="a7"/>
        <w:widowControl w:val="0"/>
        <w:ind w:left="2864"/>
        <w:rPr>
          <w:b/>
          <w:bCs/>
          <w:lang w:eastAsia="en-US"/>
        </w:rPr>
      </w:pPr>
      <w:r w:rsidRPr="00B34485">
        <w:rPr>
          <w:rFonts w:hint="cs"/>
          <w:b/>
          <w:bCs/>
          <w:rtl/>
          <w:lang w:eastAsia="en-US"/>
        </w:rPr>
        <w:t>זאת עד למקסימום של 9 נקודות עבור שלושה אירועים העונים במלואם על התנאים הנ"ל.</w:t>
      </w:r>
    </w:p>
    <w:p w14:paraId="47590FE8" w14:textId="77777777" w:rsidR="00CF4762" w:rsidRDefault="00FD2876" w:rsidP="005C08D2">
      <w:pPr>
        <w:pStyle w:val="a7"/>
        <w:widowControl w:val="0"/>
        <w:numPr>
          <w:ilvl w:val="2"/>
          <w:numId w:val="2"/>
        </w:numPr>
        <w:spacing w:before="120"/>
        <w:contextualSpacing w:val="0"/>
        <w:rPr>
          <w:b/>
          <w:bCs/>
        </w:rPr>
      </w:pPr>
      <w:bookmarkStart w:id="54" w:name="_Ref455341200"/>
      <w:bookmarkStart w:id="55" w:name="_Ref299459919"/>
      <w:bookmarkStart w:id="56" w:name="_Ref360551515"/>
      <w:bookmarkStart w:id="57" w:name="_Ref384138760"/>
      <w:r w:rsidRPr="003A1F0B">
        <w:rPr>
          <w:rFonts w:hint="cs"/>
          <w:b/>
          <w:bCs/>
          <w:rtl/>
        </w:rPr>
        <w:t xml:space="preserve">ניסיון </w:t>
      </w:r>
      <w:r w:rsidR="00EE59E9" w:rsidRPr="003A1F0B">
        <w:rPr>
          <w:rFonts w:hint="cs"/>
          <w:b/>
          <w:bCs/>
          <w:rtl/>
        </w:rPr>
        <w:t>מנהל התוכן המוצע -</w:t>
      </w:r>
      <w:r w:rsidRPr="003A1F0B">
        <w:rPr>
          <w:rFonts w:hint="cs"/>
          <w:b/>
          <w:bCs/>
          <w:rtl/>
        </w:rPr>
        <w:t xml:space="preserve"> </w:t>
      </w:r>
      <w:r w:rsidR="005C08D2">
        <w:rPr>
          <w:rFonts w:hint="cs"/>
          <w:b/>
          <w:bCs/>
          <w:rtl/>
        </w:rPr>
        <w:t>10</w:t>
      </w:r>
      <w:r w:rsidR="00B7745B" w:rsidRPr="003A1F0B">
        <w:rPr>
          <w:rFonts w:hint="cs"/>
          <w:b/>
          <w:bCs/>
          <w:rtl/>
        </w:rPr>
        <w:t>%</w:t>
      </w:r>
      <w:r w:rsidR="00B34485">
        <w:rPr>
          <w:rFonts w:hint="cs"/>
          <w:b/>
          <w:bCs/>
          <w:rtl/>
        </w:rPr>
        <w:t xml:space="preserve"> מניקוד האיכות</w:t>
      </w:r>
      <w:r w:rsidR="00B7745B" w:rsidRPr="003A1F0B">
        <w:rPr>
          <w:rFonts w:hint="cs"/>
          <w:b/>
          <w:bCs/>
          <w:rtl/>
        </w:rPr>
        <w:t>:</w:t>
      </w:r>
      <w:bookmarkEnd w:id="54"/>
    </w:p>
    <w:p w14:paraId="3EC4062E" w14:textId="77777777" w:rsidR="00110123" w:rsidRDefault="00CF4762" w:rsidP="005C08D2">
      <w:pPr>
        <w:pStyle w:val="a7"/>
        <w:widowControl w:val="0"/>
        <w:spacing w:before="120"/>
        <w:ind w:left="2002"/>
        <w:contextualSpacing w:val="0"/>
        <w:rPr>
          <w:b/>
          <w:bCs/>
          <w:rtl/>
        </w:rPr>
      </w:pPr>
      <w:r>
        <w:rPr>
          <w:rFonts w:hint="cs"/>
          <w:rtl/>
          <w:lang w:eastAsia="en-US"/>
        </w:rPr>
        <w:t>ייבחנו</w:t>
      </w:r>
      <w:r w:rsidR="00110123">
        <w:rPr>
          <w:rFonts w:hint="cs"/>
          <w:rtl/>
          <w:lang w:eastAsia="en-US"/>
        </w:rPr>
        <w:t xml:space="preserve"> אירועים</w:t>
      </w:r>
      <w:r w:rsidR="006B1845">
        <w:rPr>
          <w:rFonts w:hint="cs"/>
          <w:rtl/>
          <w:lang w:eastAsia="en-US"/>
        </w:rPr>
        <w:t xml:space="preserve"> </w:t>
      </w:r>
      <w:r w:rsidR="00110123">
        <w:rPr>
          <w:rFonts w:hint="cs"/>
          <w:rtl/>
          <w:lang w:eastAsia="en-US"/>
        </w:rPr>
        <w:t xml:space="preserve">שאותם </w:t>
      </w:r>
      <w:r w:rsidR="00110123" w:rsidRPr="00CF4762">
        <w:rPr>
          <w:rFonts w:hint="cs"/>
          <w:u w:val="single"/>
          <w:rtl/>
          <w:lang w:eastAsia="en-US"/>
        </w:rPr>
        <w:t>ניהל והוביל מנהל התוכן בהיבט המקצועי-תוכני</w:t>
      </w:r>
      <w:r w:rsidR="00110123">
        <w:rPr>
          <w:rFonts w:hint="cs"/>
          <w:rtl/>
          <w:lang w:eastAsia="en-US"/>
        </w:rPr>
        <w:t xml:space="preserve"> בחמש השנים האחרונות. </w:t>
      </w:r>
      <w:r w:rsidR="006B1845">
        <w:rPr>
          <w:rFonts w:hint="cs"/>
          <w:rtl/>
          <w:lang w:eastAsia="en-US"/>
        </w:rPr>
        <w:t xml:space="preserve">עבור כל אירוע בתחומי המדעים שהיה פתוח לקהל הרחב וכלל התנסויות חווייתיות, שאותו ניהל והוביל כאמור, יינתנו </w:t>
      </w:r>
      <w:r w:rsidR="006B1845" w:rsidRPr="006B1845">
        <w:rPr>
          <w:rFonts w:hint="cs"/>
          <w:b/>
          <w:bCs/>
          <w:rtl/>
          <w:lang w:eastAsia="en-US"/>
        </w:rPr>
        <w:t>5</w:t>
      </w:r>
      <w:r w:rsidR="006B1845">
        <w:rPr>
          <w:rFonts w:hint="cs"/>
          <w:rtl/>
          <w:lang w:eastAsia="en-US"/>
        </w:rPr>
        <w:t xml:space="preserve"> נקודות ועד למקסימום של </w:t>
      </w:r>
      <w:r w:rsidR="005C08D2" w:rsidRPr="006B1845">
        <w:rPr>
          <w:rFonts w:hint="cs"/>
          <w:b/>
          <w:bCs/>
          <w:rtl/>
          <w:lang w:eastAsia="en-US"/>
        </w:rPr>
        <w:t>1</w:t>
      </w:r>
      <w:r w:rsidR="005C08D2">
        <w:rPr>
          <w:rFonts w:hint="cs"/>
          <w:b/>
          <w:bCs/>
          <w:rtl/>
          <w:lang w:eastAsia="en-US"/>
        </w:rPr>
        <w:t>0</w:t>
      </w:r>
      <w:r w:rsidR="005C08D2">
        <w:rPr>
          <w:rFonts w:hint="cs"/>
          <w:rtl/>
          <w:lang w:eastAsia="en-US"/>
        </w:rPr>
        <w:t xml:space="preserve"> </w:t>
      </w:r>
      <w:r w:rsidR="006B1845">
        <w:rPr>
          <w:rFonts w:hint="cs"/>
          <w:rtl/>
          <w:lang w:eastAsia="en-US"/>
        </w:rPr>
        <w:t xml:space="preserve">נקודות עבור </w:t>
      </w:r>
      <w:r w:rsidR="005C08D2">
        <w:rPr>
          <w:rFonts w:hint="cs"/>
          <w:rtl/>
          <w:lang w:eastAsia="en-US"/>
        </w:rPr>
        <w:t xml:space="preserve">2 </w:t>
      </w:r>
      <w:r w:rsidR="006B1845">
        <w:rPr>
          <w:rFonts w:hint="cs"/>
          <w:rtl/>
          <w:lang w:eastAsia="en-US"/>
        </w:rPr>
        <w:t>אירועים כנ"ל.</w:t>
      </w:r>
    </w:p>
    <w:p w14:paraId="012DF6D2" w14:textId="41A01B29" w:rsidR="005C08D2" w:rsidRPr="004F6B9A" w:rsidRDefault="005C08D2" w:rsidP="002B6F30">
      <w:pPr>
        <w:pStyle w:val="a7"/>
        <w:widowControl w:val="0"/>
        <w:numPr>
          <w:ilvl w:val="2"/>
          <w:numId w:val="2"/>
        </w:numPr>
        <w:spacing w:before="120"/>
        <w:contextualSpacing w:val="0"/>
        <w:rPr>
          <w:b/>
          <w:bCs/>
        </w:rPr>
      </w:pPr>
      <w:bookmarkStart w:id="58" w:name="_Ref454293451"/>
      <w:r>
        <w:rPr>
          <w:rFonts w:hint="cs"/>
          <w:b/>
          <w:bCs/>
          <w:rtl/>
        </w:rPr>
        <w:t xml:space="preserve">בחינת ההצעה הכתובה </w:t>
      </w:r>
      <w:r>
        <w:rPr>
          <w:b/>
          <w:bCs/>
          <w:rtl/>
        </w:rPr>
        <w:t>–</w:t>
      </w:r>
      <w:r>
        <w:rPr>
          <w:rFonts w:hint="cs"/>
          <w:b/>
          <w:bCs/>
          <w:rtl/>
        </w:rPr>
        <w:t xml:space="preserve"> </w:t>
      </w:r>
      <w:r w:rsidR="002B6F30">
        <w:rPr>
          <w:rFonts w:hint="cs"/>
          <w:b/>
          <w:bCs/>
          <w:rtl/>
        </w:rPr>
        <w:t>15</w:t>
      </w:r>
      <w:r>
        <w:rPr>
          <w:rFonts w:hint="cs"/>
          <w:b/>
          <w:bCs/>
          <w:rtl/>
        </w:rPr>
        <w:t>% מניקוד האיכות:</w:t>
      </w:r>
      <w:bookmarkEnd w:id="58"/>
    </w:p>
    <w:p w14:paraId="5B627D2D" w14:textId="77777777" w:rsidR="005C08D2" w:rsidRPr="003A1F0B" w:rsidRDefault="005C08D2" w:rsidP="005C08D2">
      <w:pPr>
        <w:pStyle w:val="a7"/>
        <w:widowControl w:val="0"/>
        <w:ind w:left="2002"/>
        <w:rPr>
          <w:rtl/>
          <w:lang w:eastAsia="en-US"/>
        </w:rPr>
      </w:pPr>
      <w:r>
        <w:rPr>
          <w:rFonts w:hint="cs"/>
          <w:rtl/>
          <w:lang w:eastAsia="en-US"/>
        </w:rPr>
        <w:t xml:space="preserve">בסעיף זה תיבחן התכנית הכתובה שהמציע יצרף להצעתו, 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Ref381019282 \r \h</w:instrText>
      </w:r>
      <w:r>
        <w:rPr>
          <w:rtl/>
          <w:lang w:eastAsia="en-US"/>
        </w:rPr>
        <w:instrText xml:space="preserve"> </w:instrText>
      </w:r>
      <w:r>
        <w:rPr>
          <w:rtl/>
          <w:lang w:eastAsia="en-US"/>
        </w:rPr>
      </w:r>
      <w:r>
        <w:rPr>
          <w:rtl/>
          <w:lang w:eastAsia="en-US"/>
        </w:rPr>
        <w:fldChar w:fldCharType="separate"/>
      </w:r>
      <w:r w:rsidR="003355B2">
        <w:rPr>
          <w:cs/>
          <w:lang w:eastAsia="en-US"/>
        </w:rPr>
        <w:t>‎</w:t>
      </w:r>
      <w:r w:rsidR="003355B2">
        <w:rPr>
          <w:lang w:eastAsia="en-US"/>
        </w:rPr>
        <w:t>11.4.2</w:t>
      </w:r>
      <w:r>
        <w:rPr>
          <w:rtl/>
          <w:lang w:eastAsia="en-US"/>
        </w:rPr>
        <w:fldChar w:fldCharType="end"/>
      </w:r>
      <w:r>
        <w:rPr>
          <w:rFonts w:hint="cs"/>
          <w:rtl/>
          <w:lang w:eastAsia="en-US"/>
        </w:rPr>
        <w:t xml:space="preserve"> לעיל. הניקוד יינתן לפי הפרמטרים שלהלן:</w:t>
      </w:r>
    </w:p>
    <w:p w14:paraId="6C690B9A" w14:textId="77777777" w:rsidR="00601F7A" w:rsidRDefault="00601F7A" w:rsidP="00601F7A">
      <w:pPr>
        <w:pStyle w:val="a7"/>
        <w:widowControl w:val="0"/>
        <w:numPr>
          <w:ilvl w:val="3"/>
          <w:numId w:val="2"/>
        </w:numPr>
        <w:rPr>
          <w:lang w:eastAsia="en-US"/>
        </w:rPr>
      </w:pPr>
      <w:r>
        <w:rPr>
          <w:rFonts w:hint="cs"/>
          <w:rtl/>
          <w:lang w:eastAsia="en-US"/>
        </w:rPr>
        <w:t>התאמת הקונספט למטרות שבוע החלל.</w:t>
      </w:r>
    </w:p>
    <w:p w14:paraId="14EEF99A" w14:textId="77777777" w:rsidR="00601F7A" w:rsidRDefault="00601F7A" w:rsidP="00601F7A">
      <w:pPr>
        <w:pStyle w:val="a7"/>
        <w:widowControl w:val="0"/>
        <w:numPr>
          <w:ilvl w:val="3"/>
          <w:numId w:val="2"/>
        </w:numPr>
        <w:rPr>
          <w:lang w:eastAsia="en-US"/>
        </w:rPr>
      </w:pPr>
      <w:r>
        <w:rPr>
          <w:rFonts w:hint="cs"/>
          <w:rtl/>
          <w:lang w:eastAsia="en-US"/>
        </w:rPr>
        <w:t>התאמה לקהל היעד.</w:t>
      </w:r>
    </w:p>
    <w:p w14:paraId="2EEA36BA" w14:textId="73903ECA" w:rsidR="00601F7A" w:rsidRDefault="00601F7A" w:rsidP="00601F7A">
      <w:pPr>
        <w:pStyle w:val="a7"/>
        <w:widowControl w:val="0"/>
        <w:numPr>
          <w:ilvl w:val="3"/>
          <w:numId w:val="2"/>
        </w:numPr>
        <w:rPr>
          <w:lang w:eastAsia="en-US"/>
        </w:rPr>
      </w:pPr>
      <w:r>
        <w:rPr>
          <w:rFonts w:hint="cs"/>
          <w:rtl/>
          <w:lang w:eastAsia="en-US"/>
        </w:rPr>
        <w:t>קוהרנטיות ההצעה.</w:t>
      </w:r>
    </w:p>
    <w:p w14:paraId="6A4256BC" w14:textId="478694EB" w:rsidR="00601F7A" w:rsidRDefault="00601F7A" w:rsidP="00601F7A">
      <w:pPr>
        <w:pStyle w:val="a7"/>
        <w:widowControl w:val="0"/>
        <w:numPr>
          <w:ilvl w:val="3"/>
          <w:numId w:val="2"/>
        </w:numPr>
        <w:rPr>
          <w:lang w:eastAsia="en-US"/>
        </w:rPr>
      </w:pPr>
      <w:r>
        <w:rPr>
          <w:rFonts w:hint="cs"/>
          <w:rtl/>
          <w:lang w:eastAsia="en-US"/>
        </w:rPr>
        <w:t>איכות וגיוון התוכן המוצע</w:t>
      </w:r>
      <w:r w:rsidR="005E11CE">
        <w:rPr>
          <w:rFonts w:hint="cs"/>
          <w:rtl/>
          <w:lang w:eastAsia="en-US"/>
        </w:rPr>
        <w:t>, וכן היותו רב-שימושי בעתיד</w:t>
      </w:r>
      <w:r>
        <w:rPr>
          <w:rFonts w:hint="cs"/>
          <w:rtl/>
          <w:lang w:eastAsia="en-US"/>
        </w:rPr>
        <w:t>.</w:t>
      </w:r>
    </w:p>
    <w:p w14:paraId="0E0649FC" w14:textId="1699B1CF" w:rsidR="005C08D2" w:rsidRPr="00601F7A" w:rsidRDefault="00601F7A" w:rsidP="00601F7A">
      <w:pPr>
        <w:pStyle w:val="a7"/>
        <w:widowControl w:val="0"/>
        <w:numPr>
          <w:ilvl w:val="3"/>
          <w:numId w:val="2"/>
        </w:numPr>
        <w:rPr>
          <w:rtl/>
          <w:lang w:eastAsia="en-US"/>
        </w:rPr>
      </w:pPr>
      <w:r>
        <w:rPr>
          <w:rFonts w:hint="cs"/>
          <w:rtl/>
          <w:lang w:eastAsia="en-US"/>
        </w:rPr>
        <w:t>חדשנות</w:t>
      </w:r>
      <w:r w:rsidR="00673F30">
        <w:rPr>
          <w:rFonts w:hint="cs"/>
          <w:rtl/>
          <w:lang w:eastAsia="en-US"/>
        </w:rPr>
        <w:t>,</w:t>
      </w:r>
      <w:r>
        <w:rPr>
          <w:rFonts w:hint="cs"/>
          <w:rtl/>
          <w:lang w:eastAsia="en-US"/>
        </w:rPr>
        <w:t xml:space="preserve"> </w:t>
      </w:r>
      <w:r w:rsidR="00673F30">
        <w:rPr>
          <w:rFonts w:hint="cs"/>
          <w:rtl/>
          <w:lang w:eastAsia="en-US"/>
        </w:rPr>
        <w:t xml:space="preserve">מקוריות </w:t>
      </w:r>
      <w:r>
        <w:rPr>
          <w:rFonts w:hint="cs"/>
          <w:rtl/>
          <w:lang w:eastAsia="en-US"/>
        </w:rPr>
        <w:t>ויצירתיות.</w:t>
      </w:r>
    </w:p>
    <w:p w14:paraId="2250FA4D" w14:textId="234A8CC1" w:rsidR="00380928" w:rsidRPr="004F6B9A" w:rsidRDefault="00EE59E9" w:rsidP="002B6F30">
      <w:pPr>
        <w:pStyle w:val="a7"/>
        <w:widowControl w:val="0"/>
        <w:numPr>
          <w:ilvl w:val="2"/>
          <w:numId w:val="2"/>
        </w:numPr>
        <w:spacing w:before="120"/>
        <w:contextualSpacing w:val="0"/>
        <w:rPr>
          <w:b/>
          <w:bCs/>
        </w:rPr>
      </w:pPr>
      <w:bookmarkStart w:id="59" w:name="_Ref425102440"/>
      <w:r w:rsidRPr="003A1F0B">
        <w:rPr>
          <w:rFonts w:hint="cs"/>
          <w:b/>
          <w:bCs/>
          <w:rtl/>
        </w:rPr>
        <w:t xml:space="preserve">ראיון + פרזנטציה להצגת הקונספט ותכנית העבודה </w:t>
      </w:r>
      <w:r w:rsidR="0007460E" w:rsidRPr="003A1F0B">
        <w:rPr>
          <w:b/>
          <w:bCs/>
          <w:rtl/>
        </w:rPr>
        <w:t>–</w:t>
      </w:r>
      <w:r w:rsidR="0048022F" w:rsidRPr="003A1F0B">
        <w:rPr>
          <w:rFonts w:hint="cs"/>
          <w:b/>
          <w:bCs/>
          <w:rtl/>
        </w:rPr>
        <w:t xml:space="preserve"> </w:t>
      </w:r>
      <w:bookmarkEnd w:id="55"/>
      <w:bookmarkEnd w:id="56"/>
      <w:bookmarkEnd w:id="57"/>
      <w:bookmarkEnd w:id="59"/>
      <w:r w:rsidR="002B6F30">
        <w:rPr>
          <w:rFonts w:hint="cs"/>
          <w:b/>
          <w:bCs/>
          <w:rtl/>
        </w:rPr>
        <w:t>35</w:t>
      </w:r>
      <w:r w:rsidR="00B7745B" w:rsidRPr="00B34485">
        <w:rPr>
          <w:rFonts w:hint="cs"/>
          <w:b/>
          <w:bCs/>
          <w:rtl/>
        </w:rPr>
        <w:t>%</w:t>
      </w:r>
      <w:r w:rsidR="00B34485" w:rsidRPr="00B34485">
        <w:rPr>
          <w:rFonts w:hint="cs"/>
          <w:b/>
          <w:bCs/>
          <w:rtl/>
        </w:rPr>
        <w:t xml:space="preserve"> מניקוד האיכות</w:t>
      </w:r>
      <w:r w:rsidR="00B7745B" w:rsidRPr="00B34485">
        <w:rPr>
          <w:rFonts w:hint="cs"/>
          <w:b/>
          <w:bCs/>
          <w:rtl/>
        </w:rPr>
        <w:t>:</w:t>
      </w:r>
    </w:p>
    <w:p w14:paraId="179F26D4" w14:textId="3143A7D6" w:rsidR="00380928" w:rsidRPr="003A1F0B" w:rsidRDefault="0007460E" w:rsidP="0029300C">
      <w:pPr>
        <w:pStyle w:val="a7"/>
        <w:widowControl w:val="0"/>
        <w:ind w:left="2002"/>
        <w:rPr>
          <w:rtl/>
          <w:lang w:eastAsia="en-US"/>
        </w:rPr>
      </w:pPr>
      <w:r w:rsidRPr="003A1F0B">
        <w:rPr>
          <w:rFonts w:hint="cs"/>
          <w:rtl/>
          <w:lang w:eastAsia="en-US"/>
        </w:rPr>
        <w:t xml:space="preserve">המציעים שיעברו את תנאי הסף יוזמנו </w:t>
      </w:r>
      <w:r w:rsidR="0029300C">
        <w:rPr>
          <w:rFonts w:hint="cs"/>
          <w:rtl/>
          <w:lang w:eastAsia="en-US"/>
        </w:rPr>
        <w:t>לראיון</w:t>
      </w:r>
      <w:r w:rsidRPr="003A1F0B">
        <w:rPr>
          <w:rFonts w:hint="cs"/>
          <w:rtl/>
          <w:lang w:eastAsia="en-US"/>
        </w:rPr>
        <w:t xml:space="preserve"> בפני ועדת בחינה פנימית. בראיון זה תיבחן תכנית המציע לאירוע, על סמך מצגת בת כ-</w:t>
      </w:r>
      <w:r w:rsidR="00EE59E9" w:rsidRPr="003A1F0B">
        <w:rPr>
          <w:rFonts w:hint="cs"/>
          <w:rtl/>
          <w:lang w:eastAsia="en-US"/>
        </w:rPr>
        <w:t>45</w:t>
      </w:r>
      <w:r w:rsidRPr="003A1F0B">
        <w:rPr>
          <w:rFonts w:hint="cs"/>
          <w:rtl/>
          <w:lang w:eastAsia="en-US"/>
        </w:rPr>
        <w:t xml:space="preserve"> דקות</w:t>
      </w:r>
      <w:r w:rsidR="0029300C">
        <w:rPr>
          <w:rFonts w:hint="cs"/>
          <w:rtl/>
          <w:lang w:eastAsia="en-US"/>
        </w:rPr>
        <w:t xml:space="preserve"> שיציג המציע</w:t>
      </w:r>
      <w:r w:rsidRPr="003A1F0B">
        <w:rPr>
          <w:rFonts w:hint="cs"/>
          <w:rtl/>
          <w:lang w:eastAsia="en-US"/>
        </w:rPr>
        <w:t>.</w:t>
      </w:r>
      <w:r w:rsidR="0029300C">
        <w:rPr>
          <w:rFonts w:hint="cs"/>
          <w:rtl/>
          <w:lang w:eastAsia="en-US"/>
        </w:rPr>
        <w:t xml:space="preserve"> על המציע</w:t>
      </w:r>
      <w:r w:rsidRPr="003A1F0B">
        <w:rPr>
          <w:rFonts w:hint="cs"/>
          <w:rtl/>
          <w:lang w:eastAsia="en-US"/>
        </w:rPr>
        <w:t xml:space="preserve"> </w:t>
      </w:r>
      <w:r w:rsidR="00CC0267" w:rsidRPr="003A1F0B">
        <w:rPr>
          <w:rFonts w:hint="cs"/>
          <w:rtl/>
          <w:lang w:eastAsia="en-US"/>
        </w:rPr>
        <w:t xml:space="preserve">חובה </w:t>
      </w:r>
      <w:r w:rsidRPr="003A1F0B">
        <w:rPr>
          <w:rFonts w:hint="cs"/>
          <w:rtl/>
          <w:lang w:eastAsia="en-US"/>
        </w:rPr>
        <w:t xml:space="preserve">להצטייד במצגת המסבירה את </w:t>
      </w:r>
      <w:r w:rsidR="002755B0" w:rsidRPr="003A1F0B">
        <w:rPr>
          <w:rFonts w:hint="cs"/>
          <w:rtl/>
          <w:lang w:eastAsia="en-US"/>
        </w:rPr>
        <w:t>תכנית הפקת האירוע.</w:t>
      </w:r>
      <w:r w:rsidRPr="003A1F0B">
        <w:rPr>
          <w:rtl/>
          <w:lang w:eastAsia="en-US"/>
        </w:rPr>
        <w:t xml:space="preserve"> בראיון </w:t>
      </w:r>
      <w:r w:rsidRPr="003A1F0B">
        <w:rPr>
          <w:rFonts w:hint="cs"/>
          <w:rtl/>
          <w:lang w:eastAsia="en-US"/>
        </w:rPr>
        <w:t xml:space="preserve">ישתתפו </w:t>
      </w:r>
      <w:r w:rsidR="00FA5144">
        <w:rPr>
          <w:rFonts w:hint="cs"/>
          <w:rtl/>
          <w:lang w:eastAsia="en-US"/>
        </w:rPr>
        <w:t>מטעם המציע: מנהל ההפקה, מנהל התוכן ומנהל המיתוג.</w:t>
      </w:r>
    </w:p>
    <w:p w14:paraId="4FA15819" w14:textId="77777777" w:rsidR="00275FB8" w:rsidRPr="003A1F0B" w:rsidRDefault="009D18F7" w:rsidP="00EB0B8E">
      <w:pPr>
        <w:pStyle w:val="a7"/>
        <w:widowControl w:val="0"/>
        <w:ind w:left="2002"/>
        <w:rPr>
          <w:rtl/>
        </w:rPr>
      </w:pPr>
      <w:r w:rsidRPr="003A1F0B">
        <w:rPr>
          <w:rFonts w:hint="cs"/>
          <w:u w:val="single"/>
          <w:rtl/>
          <w:lang w:eastAsia="en-US"/>
        </w:rPr>
        <w:t>למען הסר ספק</w:t>
      </w:r>
      <w:r w:rsidR="00D850E5" w:rsidRPr="003A1F0B">
        <w:rPr>
          <w:rFonts w:hint="cs"/>
          <w:u w:val="single"/>
          <w:rtl/>
          <w:lang w:eastAsia="en-US"/>
        </w:rPr>
        <w:t>,</w:t>
      </w:r>
      <w:r w:rsidRPr="003A1F0B">
        <w:rPr>
          <w:rFonts w:hint="cs"/>
          <w:u w:val="single"/>
          <w:rtl/>
          <w:lang w:eastAsia="en-US"/>
        </w:rPr>
        <w:t xml:space="preserve"> יודגש כי המשרד</w:t>
      </w:r>
      <w:r w:rsidR="00694069" w:rsidRPr="003A1F0B">
        <w:rPr>
          <w:rFonts w:hint="cs"/>
          <w:u w:val="single"/>
          <w:rtl/>
          <w:lang w:eastAsia="en-US"/>
        </w:rPr>
        <w:t xml:space="preserve"> לא </w:t>
      </w:r>
      <w:r w:rsidRPr="003A1F0B">
        <w:rPr>
          <w:rFonts w:hint="cs"/>
          <w:u w:val="single"/>
          <w:rtl/>
          <w:lang w:eastAsia="en-US"/>
        </w:rPr>
        <w:t>י</w:t>
      </w:r>
      <w:r w:rsidR="00694069" w:rsidRPr="003A1F0B">
        <w:rPr>
          <w:rFonts w:hint="cs"/>
          <w:u w:val="single"/>
          <w:rtl/>
          <w:lang w:eastAsia="en-US"/>
        </w:rPr>
        <w:t>שלם למציעים על המצגת שתוצג במעמד זה.</w:t>
      </w:r>
      <w:r w:rsidR="00694069" w:rsidRPr="003A1F0B">
        <w:rPr>
          <w:b/>
          <w:bCs/>
          <w:rtl/>
          <w:lang w:eastAsia="en-US"/>
        </w:rPr>
        <w:t xml:space="preserve"> </w:t>
      </w:r>
      <w:r w:rsidR="0082755A" w:rsidRPr="003A1F0B">
        <w:rPr>
          <w:rFonts w:hint="cs"/>
          <w:rtl/>
          <w:lang w:eastAsia="en-US"/>
        </w:rPr>
        <w:t>כל אחד מן הסעיפים ה</w:t>
      </w:r>
      <w:r w:rsidR="006567A7" w:rsidRPr="003A1F0B">
        <w:rPr>
          <w:rFonts w:hint="cs"/>
          <w:rtl/>
          <w:lang w:eastAsia="en-US"/>
        </w:rPr>
        <w:t>מפורטים</w:t>
      </w:r>
      <w:r w:rsidR="0082755A" w:rsidRPr="003A1F0B">
        <w:rPr>
          <w:rFonts w:hint="cs"/>
          <w:rtl/>
          <w:lang w:eastAsia="en-US"/>
        </w:rPr>
        <w:t xml:space="preserve"> </w:t>
      </w:r>
      <w:r w:rsidR="009674F1" w:rsidRPr="003A1F0B">
        <w:rPr>
          <w:rFonts w:hint="cs"/>
          <w:rtl/>
          <w:lang w:eastAsia="en-US"/>
        </w:rPr>
        <w:t xml:space="preserve">מטה </w:t>
      </w:r>
      <w:r w:rsidR="0082755A" w:rsidRPr="003A1F0B">
        <w:rPr>
          <w:rFonts w:hint="cs"/>
          <w:rtl/>
          <w:lang w:eastAsia="en-US"/>
        </w:rPr>
        <w:t>ינוקד בסולם של 1-10 ויינתן ציון כללי על סמך ממוצע משוקלל</w:t>
      </w:r>
      <w:r w:rsidR="009674F1" w:rsidRPr="003A1F0B">
        <w:rPr>
          <w:rFonts w:hint="cs"/>
          <w:rtl/>
          <w:lang w:eastAsia="en-US"/>
        </w:rPr>
        <w:t>,</w:t>
      </w:r>
      <w:r w:rsidR="00F61CDA" w:rsidRPr="003A1F0B">
        <w:rPr>
          <w:rFonts w:hint="cs"/>
          <w:rtl/>
          <w:lang w:eastAsia="en-US"/>
        </w:rPr>
        <w:t xml:space="preserve"> לפי הקריטריונים הבאים: </w:t>
      </w:r>
    </w:p>
    <w:p w14:paraId="7BBDA30D" w14:textId="3616DB52" w:rsidR="00275FB8" w:rsidRPr="003A1F0B" w:rsidRDefault="00275FB8" w:rsidP="002B6F30">
      <w:pPr>
        <w:pStyle w:val="a7"/>
        <w:widowControl w:val="0"/>
        <w:numPr>
          <w:ilvl w:val="3"/>
          <w:numId w:val="2"/>
        </w:numPr>
        <w:rPr>
          <w:lang w:eastAsia="en-US"/>
        </w:rPr>
      </w:pPr>
      <w:r w:rsidRPr="003A1F0B">
        <w:rPr>
          <w:rFonts w:hint="cs"/>
          <w:rtl/>
          <w:lang w:eastAsia="en-US"/>
        </w:rPr>
        <w:t xml:space="preserve">התרשמות </w:t>
      </w:r>
      <w:r w:rsidR="003A1F0B" w:rsidRPr="003A1F0B">
        <w:rPr>
          <w:rFonts w:hint="cs"/>
          <w:rtl/>
          <w:lang w:eastAsia="en-US"/>
        </w:rPr>
        <w:t>מ</w:t>
      </w:r>
      <w:r w:rsidR="00EB0B8E" w:rsidRPr="003A1F0B">
        <w:rPr>
          <w:rFonts w:hint="cs"/>
          <w:rtl/>
          <w:lang w:eastAsia="en-US"/>
        </w:rPr>
        <w:t xml:space="preserve">הקונספט </w:t>
      </w:r>
      <w:r w:rsidR="005E11CE">
        <w:rPr>
          <w:rFonts w:hint="cs"/>
          <w:rtl/>
          <w:lang w:eastAsia="en-US"/>
        </w:rPr>
        <w:t xml:space="preserve">ומהצעת התוכן </w:t>
      </w:r>
      <w:r w:rsidR="00EB0B8E" w:rsidRPr="003A1F0B">
        <w:rPr>
          <w:rFonts w:hint="cs"/>
          <w:rtl/>
          <w:lang w:eastAsia="en-US"/>
        </w:rPr>
        <w:t>המוצע</w:t>
      </w:r>
      <w:r w:rsidR="005E11CE">
        <w:rPr>
          <w:rFonts w:hint="cs"/>
          <w:rtl/>
          <w:lang w:eastAsia="en-US"/>
        </w:rPr>
        <w:t>ים</w:t>
      </w:r>
      <w:r w:rsidR="00EB0B8E" w:rsidRPr="003A1F0B">
        <w:rPr>
          <w:rFonts w:hint="cs"/>
          <w:rtl/>
          <w:lang w:eastAsia="en-US"/>
        </w:rPr>
        <w:t xml:space="preserve"> לשבוע החלל ולאירועים הנערכים במסגרתו</w:t>
      </w:r>
      <w:r w:rsidR="005E11CE">
        <w:rPr>
          <w:rFonts w:hint="cs"/>
          <w:rtl/>
          <w:lang w:eastAsia="en-US"/>
        </w:rPr>
        <w:t>, וממנהל התוכן:</w:t>
      </w:r>
      <w:r w:rsidR="00A21046" w:rsidRPr="003A1F0B">
        <w:rPr>
          <w:rFonts w:hint="cs"/>
          <w:rtl/>
          <w:lang w:eastAsia="en-US"/>
        </w:rPr>
        <w:t xml:space="preserve"> </w:t>
      </w:r>
      <w:r w:rsidR="00EB0B8E" w:rsidRPr="003A1F0B">
        <w:rPr>
          <w:rFonts w:hint="cs"/>
          <w:rtl/>
          <w:lang w:eastAsia="en-US"/>
        </w:rPr>
        <w:t xml:space="preserve">יצירתיות, מקוריות, שימוש באלמנטים מגוונים, </w:t>
      </w:r>
      <w:r w:rsidR="002A44C3">
        <w:rPr>
          <w:rFonts w:hint="cs"/>
          <w:rtl/>
          <w:lang w:eastAsia="en-US"/>
        </w:rPr>
        <w:t>כמות ומגוון עמדות הפעילות,</w:t>
      </w:r>
      <w:r w:rsidR="005E11CE">
        <w:rPr>
          <w:rFonts w:hint="cs"/>
          <w:rtl/>
          <w:lang w:eastAsia="en-US"/>
        </w:rPr>
        <w:t xml:space="preserve"> רב-שימושיות התוכן המוצע</w:t>
      </w:r>
      <w:r w:rsidR="00C142C8">
        <w:rPr>
          <w:rFonts w:hint="cs"/>
          <w:rtl/>
          <w:lang w:eastAsia="en-US"/>
        </w:rPr>
        <w:t xml:space="preserve"> (בדגש על פלטפורמות מקוונות)</w:t>
      </w:r>
      <w:r w:rsidR="005E11CE">
        <w:rPr>
          <w:rFonts w:hint="cs"/>
          <w:rtl/>
          <w:lang w:eastAsia="en-US"/>
        </w:rPr>
        <w:t>,</w:t>
      </w:r>
      <w:r w:rsidR="002A44C3">
        <w:rPr>
          <w:rFonts w:hint="cs"/>
          <w:rtl/>
          <w:lang w:eastAsia="en-US"/>
        </w:rPr>
        <w:t xml:space="preserve"> </w:t>
      </w:r>
      <w:r w:rsidR="00EB0B8E" w:rsidRPr="003A1F0B">
        <w:rPr>
          <w:rFonts w:hint="cs"/>
          <w:rtl/>
          <w:lang w:eastAsia="en-US"/>
        </w:rPr>
        <w:t>החוויה הצפויה למבקרים</w:t>
      </w:r>
      <w:r w:rsidR="005E11CE">
        <w:rPr>
          <w:rFonts w:hint="cs"/>
          <w:rtl/>
          <w:lang w:eastAsia="en-US"/>
        </w:rPr>
        <w:t>, ידע ומקצועיות בתחום החלל</w:t>
      </w:r>
      <w:r w:rsidR="00EB0B8E" w:rsidRPr="003A1F0B">
        <w:rPr>
          <w:rFonts w:hint="cs"/>
          <w:rtl/>
          <w:lang w:eastAsia="en-US"/>
        </w:rPr>
        <w:t xml:space="preserve"> וכו'</w:t>
      </w:r>
      <w:r w:rsidR="00345084">
        <w:rPr>
          <w:rFonts w:hint="cs"/>
          <w:rtl/>
          <w:lang w:eastAsia="en-US"/>
        </w:rPr>
        <w:t xml:space="preserve">. </w:t>
      </w:r>
      <w:r w:rsidR="00345084" w:rsidRPr="00601F7A">
        <w:rPr>
          <w:rFonts w:hint="cs"/>
          <w:b/>
          <w:bCs/>
          <w:rtl/>
          <w:lang w:eastAsia="en-US"/>
        </w:rPr>
        <w:t xml:space="preserve">המציע ישים דגש בהצגה על </w:t>
      </w:r>
      <w:r w:rsidR="00345084" w:rsidRPr="00601F7A">
        <w:rPr>
          <w:rFonts w:hint="cs"/>
          <w:b/>
          <w:bCs/>
          <w:u w:val="single"/>
          <w:rtl/>
          <w:lang w:eastAsia="en-US"/>
        </w:rPr>
        <w:t>הדרכים ליישום הקונספט המוצע</w:t>
      </w:r>
      <w:r w:rsidR="00EB0B8E" w:rsidRPr="003A1F0B">
        <w:rPr>
          <w:rFonts w:hint="cs"/>
          <w:rtl/>
          <w:lang w:eastAsia="en-US"/>
        </w:rPr>
        <w:t xml:space="preserve"> </w:t>
      </w:r>
      <w:r w:rsidRPr="004F6B9A">
        <w:rPr>
          <w:rFonts w:hint="cs"/>
          <w:b/>
          <w:bCs/>
          <w:rtl/>
          <w:lang w:eastAsia="en-US"/>
        </w:rPr>
        <w:t>(</w:t>
      </w:r>
      <w:r w:rsidR="005E11CE">
        <w:rPr>
          <w:rFonts w:hint="cs"/>
          <w:b/>
          <w:bCs/>
          <w:rtl/>
          <w:lang w:eastAsia="en-US"/>
        </w:rPr>
        <w:t>1</w:t>
      </w:r>
      <w:r w:rsidR="002B6F30">
        <w:rPr>
          <w:rFonts w:hint="cs"/>
          <w:b/>
          <w:bCs/>
          <w:rtl/>
          <w:lang w:eastAsia="en-US"/>
        </w:rPr>
        <w:t>5</w:t>
      </w:r>
      <w:r w:rsidRPr="004F6B9A">
        <w:rPr>
          <w:rFonts w:hint="cs"/>
          <w:b/>
          <w:bCs/>
          <w:rtl/>
          <w:lang w:eastAsia="en-US"/>
        </w:rPr>
        <w:t>%)</w:t>
      </w:r>
      <w:r w:rsidRPr="003A1F0B">
        <w:rPr>
          <w:rFonts w:hint="cs"/>
          <w:rtl/>
          <w:lang w:eastAsia="en-US"/>
        </w:rPr>
        <w:t>.</w:t>
      </w:r>
    </w:p>
    <w:p w14:paraId="3525201C" w14:textId="1DF00189" w:rsidR="000B1E82" w:rsidRDefault="00EB0B8E" w:rsidP="002B6F30">
      <w:pPr>
        <w:pStyle w:val="a7"/>
        <w:widowControl w:val="0"/>
        <w:numPr>
          <w:ilvl w:val="3"/>
          <w:numId w:val="2"/>
        </w:numPr>
        <w:rPr>
          <w:lang w:eastAsia="en-US"/>
        </w:rPr>
      </w:pPr>
      <w:r w:rsidRPr="003A1F0B">
        <w:rPr>
          <w:rFonts w:hint="cs"/>
          <w:rtl/>
          <w:lang w:eastAsia="en-US"/>
        </w:rPr>
        <w:t>התרשמות מ</w:t>
      </w:r>
      <w:r w:rsidR="00CE0450">
        <w:rPr>
          <w:rFonts w:hint="cs"/>
          <w:rtl/>
          <w:lang w:eastAsia="en-US"/>
        </w:rPr>
        <w:t xml:space="preserve">הצגת </w:t>
      </w:r>
      <w:r w:rsidRPr="003A1F0B">
        <w:rPr>
          <w:rFonts w:hint="cs"/>
          <w:rtl/>
          <w:lang w:eastAsia="en-US"/>
        </w:rPr>
        <w:t xml:space="preserve">התכנית האופרטיבית </w:t>
      </w:r>
      <w:r w:rsidR="007D52D4" w:rsidRPr="003A1F0B">
        <w:rPr>
          <w:rFonts w:hint="cs"/>
          <w:rtl/>
          <w:lang w:eastAsia="en-US"/>
        </w:rPr>
        <w:t xml:space="preserve">המוצעת </w:t>
      </w:r>
      <w:r w:rsidRPr="003A1F0B">
        <w:rPr>
          <w:rFonts w:hint="cs"/>
          <w:rtl/>
          <w:lang w:eastAsia="en-US"/>
        </w:rPr>
        <w:t>לביצוע האירועים</w:t>
      </w:r>
      <w:r w:rsidR="007D52D4" w:rsidRPr="003A1F0B">
        <w:rPr>
          <w:rFonts w:hint="cs"/>
          <w:rtl/>
          <w:lang w:eastAsia="en-US"/>
        </w:rPr>
        <w:t xml:space="preserve"> </w:t>
      </w:r>
      <w:r w:rsidR="007D52D4" w:rsidRPr="003A1F0B">
        <w:rPr>
          <w:rtl/>
          <w:lang w:eastAsia="en-US"/>
        </w:rPr>
        <w:t>–</w:t>
      </w:r>
      <w:r w:rsidR="007D52D4" w:rsidRPr="003A1F0B">
        <w:rPr>
          <w:rFonts w:hint="cs"/>
          <w:rtl/>
          <w:lang w:eastAsia="en-US"/>
        </w:rPr>
        <w:t xml:space="preserve"> תכנון מפורט של האירועים ותכנית לוגיסטית סדורה להפקתם, לרבות: מיקום</w:t>
      </w:r>
      <w:r w:rsidR="0038256E">
        <w:rPr>
          <w:rFonts w:hint="cs"/>
          <w:rtl/>
          <w:lang w:eastAsia="en-US"/>
        </w:rPr>
        <w:t xml:space="preserve"> מתחמי</w:t>
      </w:r>
      <w:r w:rsidR="007D52D4" w:rsidRPr="003A1F0B">
        <w:rPr>
          <w:rFonts w:hint="cs"/>
          <w:rtl/>
          <w:lang w:eastAsia="en-US"/>
        </w:rPr>
        <w:t xml:space="preserve"> האירועים</w:t>
      </w:r>
      <w:r w:rsidR="0038256E">
        <w:rPr>
          <w:rFonts w:hint="cs"/>
          <w:rtl/>
          <w:lang w:eastAsia="en-US"/>
        </w:rPr>
        <w:t xml:space="preserve"> והתאמתם לפעילות</w:t>
      </w:r>
      <w:r w:rsidR="007D52D4" w:rsidRPr="003A1F0B">
        <w:rPr>
          <w:rFonts w:hint="cs"/>
          <w:rtl/>
          <w:lang w:eastAsia="en-US"/>
        </w:rPr>
        <w:t>, כניסה ויציאה של קהל ממתחם האירועים, שימוש באמצעים טכניים, תכנית בטיחות</w:t>
      </w:r>
      <w:r w:rsidR="00601F7A">
        <w:rPr>
          <w:rFonts w:hint="cs"/>
          <w:rtl/>
          <w:lang w:eastAsia="en-US"/>
        </w:rPr>
        <w:t>, נגישות</w:t>
      </w:r>
      <w:r w:rsidR="007D52D4" w:rsidRPr="003A1F0B">
        <w:rPr>
          <w:rFonts w:hint="cs"/>
          <w:rtl/>
          <w:lang w:eastAsia="en-US"/>
        </w:rPr>
        <w:t xml:space="preserve"> וכ</w:t>
      </w:r>
      <w:r w:rsidR="00601F7A">
        <w:rPr>
          <w:rFonts w:hint="cs"/>
          <w:rtl/>
          <w:lang w:eastAsia="en-US"/>
        </w:rPr>
        <w:t>יו"ב</w:t>
      </w:r>
      <w:r w:rsidR="007D52D4" w:rsidRPr="003A1F0B">
        <w:rPr>
          <w:rFonts w:hint="cs"/>
          <w:rtl/>
          <w:lang w:eastAsia="en-US"/>
        </w:rPr>
        <w:t xml:space="preserve"> </w:t>
      </w:r>
      <w:r w:rsidR="007D52D4" w:rsidRPr="004F6B9A">
        <w:rPr>
          <w:rFonts w:hint="cs"/>
          <w:b/>
          <w:bCs/>
          <w:rtl/>
          <w:lang w:eastAsia="en-US"/>
        </w:rPr>
        <w:t>(</w:t>
      </w:r>
      <w:r w:rsidR="002B6F30">
        <w:rPr>
          <w:rFonts w:hint="cs"/>
          <w:b/>
          <w:bCs/>
          <w:rtl/>
          <w:lang w:eastAsia="en-US"/>
        </w:rPr>
        <w:t>5</w:t>
      </w:r>
      <w:r w:rsidR="007D52D4" w:rsidRPr="004F6B9A">
        <w:rPr>
          <w:rFonts w:hint="cs"/>
          <w:b/>
          <w:bCs/>
          <w:rtl/>
          <w:lang w:eastAsia="en-US"/>
        </w:rPr>
        <w:t>%)</w:t>
      </w:r>
      <w:r w:rsidR="007D52D4" w:rsidRPr="003A1F0B">
        <w:rPr>
          <w:rFonts w:hint="cs"/>
          <w:rtl/>
          <w:lang w:eastAsia="en-US"/>
        </w:rPr>
        <w:t>.</w:t>
      </w:r>
    </w:p>
    <w:p w14:paraId="6C4DABB5" w14:textId="540C4825" w:rsidR="000B1E82" w:rsidRPr="003A1F0B" w:rsidRDefault="000B1E82" w:rsidP="005E11CE">
      <w:pPr>
        <w:pStyle w:val="a7"/>
        <w:widowControl w:val="0"/>
        <w:numPr>
          <w:ilvl w:val="3"/>
          <w:numId w:val="2"/>
        </w:numPr>
        <w:rPr>
          <w:lang w:eastAsia="en-US"/>
        </w:rPr>
      </w:pPr>
      <w:r>
        <w:rPr>
          <w:rFonts w:hint="cs"/>
          <w:rtl/>
          <w:lang w:eastAsia="en-US"/>
        </w:rPr>
        <w:t xml:space="preserve">התרשמות מיכולתו של המציע לעמוד בלוחות הזמנים המיועדים לתכנית ולספק מענה וגמישות בזמן קצר במימוש הפרויקט </w:t>
      </w:r>
      <w:r w:rsidRPr="004F6B9A">
        <w:rPr>
          <w:rFonts w:hint="cs"/>
          <w:b/>
          <w:bCs/>
          <w:rtl/>
          <w:lang w:eastAsia="en-US"/>
        </w:rPr>
        <w:t>(</w:t>
      </w:r>
      <w:r w:rsidR="005E11CE">
        <w:rPr>
          <w:rFonts w:hint="cs"/>
          <w:b/>
          <w:bCs/>
          <w:rtl/>
          <w:lang w:eastAsia="en-US"/>
        </w:rPr>
        <w:t>5</w:t>
      </w:r>
      <w:r w:rsidRPr="004F6B9A">
        <w:rPr>
          <w:rFonts w:hint="cs"/>
          <w:b/>
          <w:bCs/>
          <w:rtl/>
          <w:lang w:eastAsia="en-US"/>
        </w:rPr>
        <w:t>%)</w:t>
      </w:r>
      <w:r>
        <w:rPr>
          <w:rFonts w:hint="cs"/>
          <w:rtl/>
          <w:lang w:eastAsia="en-US"/>
        </w:rPr>
        <w:t>.</w:t>
      </w:r>
    </w:p>
    <w:p w14:paraId="7AC14147" w14:textId="64EDB5D1" w:rsidR="00F61CDA" w:rsidRPr="003A1F0B" w:rsidRDefault="000B1E82" w:rsidP="005E11CE">
      <w:pPr>
        <w:pStyle w:val="a7"/>
        <w:widowControl w:val="0"/>
        <w:numPr>
          <w:ilvl w:val="3"/>
          <w:numId w:val="2"/>
        </w:numPr>
        <w:rPr>
          <w:lang w:eastAsia="en-US"/>
        </w:rPr>
      </w:pPr>
      <w:r>
        <w:rPr>
          <w:rFonts w:hint="cs"/>
          <w:rtl/>
          <w:lang w:eastAsia="en-US"/>
        </w:rPr>
        <w:t>התרשמות מניסיון מנהל ההפקה</w:t>
      </w:r>
      <w:r w:rsidR="007D52D4" w:rsidRPr="003A1F0B">
        <w:rPr>
          <w:rFonts w:hint="cs"/>
          <w:rtl/>
          <w:lang w:eastAsia="en-US"/>
        </w:rPr>
        <w:t xml:space="preserve"> המוצע</w:t>
      </w:r>
      <w:r w:rsidR="00A21046" w:rsidRPr="003A1F0B">
        <w:rPr>
          <w:rFonts w:hint="cs"/>
          <w:rtl/>
          <w:lang w:eastAsia="en-US"/>
        </w:rPr>
        <w:t xml:space="preserve"> </w:t>
      </w:r>
      <w:r w:rsidR="00275FB8" w:rsidRPr="003A1F0B">
        <w:rPr>
          <w:rFonts w:hint="cs"/>
          <w:rtl/>
          <w:lang w:eastAsia="en-US"/>
        </w:rPr>
        <w:t>ב</w:t>
      </w:r>
      <w:r w:rsidR="007D52D4" w:rsidRPr="003A1F0B">
        <w:rPr>
          <w:rFonts w:hint="cs"/>
          <w:rtl/>
          <w:lang w:eastAsia="en-US"/>
        </w:rPr>
        <w:t xml:space="preserve">הפקת </w:t>
      </w:r>
      <w:r w:rsidR="00275FB8" w:rsidRPr="003A1F0B">
        <w:rPr>
          <w:rFonts w:hint="cs"/>
          <w:rtl/>
          <w:lang w:eastAsia="en-US"/>
        </w:rPr>
        <w:t>אירועים בעלי אופי ומורכבות דומים ל</w:t>
      </w:r>
      <w:r w:rsidR="007D52D4" w:rsidRPr="003A1F0B">
        <w:rPr>
          <w:rFonts w:hint="cs"/>
          <w:rtl/>
          <w:lang w:eastAsia="en-US"/>
        </w:rPr>
        <w:t>אירועים</w:t>
      </w:r>
      <w:r w:rsidR="00275FB8" w:rsidRPr="003A1F0B">
        <w:rPr>
          <w:rFonts w:hint="cs"/>
          <w:rtl/>
          <w:lang w:eastAsia="en-US"/>
        </w:rPr>
        <w:t xml:space="preserve"> </w:t>
      </w:r>
      <w:r w:rsidR="007D52D4" w:rsidRPr="003A1F0B">
        <w:rPr>
          <w:rFonts w:hint="cs"/>
          <w:rtl/>
          <w:lang w:eastAsia="en-US"/>
        </w:rPr>
        <w:t>שב</w:t>
      </w:r>
      <w:r w:rsidR="00275FB8" w:rsidRPr="003A1F0B">
        <w:rPr>
          <w:rFonts w:hint="cs"/>
          <w:rtl/>
          <w:lang w:eastAsia="en-US"/>
        </w:rPr>
        <w:t>מכרז זה</w:t>
      </w:r>
      <w:r w:rsidR="009674F1" w:rsidRPr="003A1F0B">
        <w:rPr>
          <w:rFonts w:hint="cs"/>
          <w:rtl/>
          <w:lang w:eastAsia="en-US"/>
        </w:rPr>
        <w:t>:</w:t>
      </w:r>
      <w:r w:rsidR="00275FB8" w:rsidRPr="003A1F0B">
        <w:rPr>
          <w:rFonts w:hint="cs"/>
          <w:rtl/>
          <w:lang w:eastAsia="en-US"/>
        </w:rPr>
        <w:t xml:space="preserve"> </w:t>
      </w:r>
      <w:r w:rsidR="007D52D4" w:rsidRPr="003A1F0B">
        <w:rPr>
          <w:rFonts w:hint="cs"/>
          <w:rtl/>
          <w:lang w:eastAsia="en-US"/>
        </w:rPr>
        <w:t>התמודדות עם קהל רב במספר מוקדים, הפקה דינמית הכוללת שינוי</w:t>
      </w:r>
      <w:r w:rsidR="003A1F0B" w:rsidRPr="003A1F0B">
        <w:rPr>
          <w:rFonts w:hint="cs"/>
          <w:rtl/>
          <w:lang w:eastAsia="en-US"/>
        </w:rPr>
        <w:t>ים וכניסה ויציאה ת</w:t>
      </w:r>
      <w:r w:rsidR="005E11CE">
        <w:rPr>
          <w:rFonts w:hint="cs"/>
          <w:rtl/>
          <w:lang w:eastAsia="en-US"/>
        </w:rPr>
        <w:t>כופות של קהל, תיאום עם גורמי הפקה נוספים במקום האירוע וכו'</w:t>
      </w:r>
      <w:r w:rsidR="003A1F0B" w:rsidRPr="003A1F0B">
        <w:rPr>
          <w:rFonts w:hint="cs"/>
          <w:rtl/>
          <w:lang w:eastAsia="en-US"/>
        </w:rPr>
        <w:t xml:space="preserve"> </w:t>
      </w:r>
      <w:r w:rsidR="00275FB8" w:rsidRPr="004F6B9A">
        <w:rPr>
          <w:rFonts w:hint="cs"/>
          <w:b/>
          <w:bCs/>
          <w:rtl/>
          <w:lang w:eastAsia="en-US"/>
        </w:rPr>
        <w:t>(</w:t>
      </w:r>
      <w:r w:rsidR="005E11CE">
        <w:rPr>
          <w:rFonts w:hint="cs"/>
          <w:b/>
          <w:bCs/>
          <w:rtl/>
          <w:lang w:eastAsia="en-US"/>
        </w:rPr>
        <w:t>5</w:t>
      </w:r>
      <w:r w:rsidR="00275FB8" w:rsidRPr="004F6B9A">
        <w:rPr>
          <w:rFonts w:hint="cs"/>
          <w:b/>
          <w:bCs/>
          <w:rtl/>
          <w:lang w:eastAsia="en-US"/>
        </w:rPr>
        <w:t>%)</w:t>
      </w:r>
      <w:r w:rsidR="00275FB8" w:rsidRPr="003A1F0B">
        <w:rPr>
          <w:rFonts w:hint="cs"/>
          <w:rtl/>
          <w:lang w:eastAsia="en-US"/>
        </w:rPr>
        <w:t>.</w:t>
      </w:r>
    </w:p>
    <w:p w14:paraId="7F616EA9" w14:textId="55BC7EB2" w:rsidR="005F38A9" w:rsidRPr="003A1F0B" w:rsidRDefault="00275FB8" w:rsidP="002B6F30">
      <w:pPr>
        <w:pStyle w:val="a7"/>
        <w:widowControl w:val="0"/>
        <w:numPr>
          <w:ilvl w:val="3"/>
          <w:numId w:val="2"/>
        </w:numPr>
        <w:rPr>
          <w:lang w:eastAsia="en-US"/>
        </w:rPr>
      </w:pPr>
      <w:r w:rsidRPr="003A1F0B">
        <w:rPr>
          <w:rFonts w:hint="cs"/>
          <w:rtl/>
          <w:lang w:eastAsia="en-US"/>
        </w:rPr>
        <w:t xml:space="preserve">התרשמות </w:t>
      </w:r>
      <w:r w:rsidR="003A1F0B" w:rsidRPr="003A1F0B">
        <w:rPr>
          <w:rFonts w:hint="cs"/>
          <w:rtl/>
          <w:lang w:eastAsia="en-US"/>
        </w:rPr>
        <w:t xml:space="preserve">ממנהל המיתוג </w:t>
      </w:r>
      <w:r w:rsidR="00601F7A">
        <w:rPr>
          <w:rFonts w:hint="cs"/>
          <w:rtl/>
          <w:lang w:eastAsia="en-US"/>
        </w:rPr>
        <w:t>ומהצעת המיתוג</w:t>
      </w:r>
      <w:r w:rsidR="000B1E82">
        <w:rPr>
          <w:rFonts w:hint="cs"/>
          <w:rtl/>
          <w:lang w:eastAsia="en-US"/>
        </w:rPr>
        <w:t>:</w:t>
      </w:r>
      <w:r w:rsidR="003A1F0B" w:rsidRPr="003A1F0B">
        <w:rPr>
          <w:rFonts w:hint="cs"/>
          <w:rtl/>
          <w:lang w:eastAsia="en-US"/>
        </w:rPr>
        <w:t xml:space="preserve"> ידע ומקצועיות, </w:t>
      </w:r>
      <w:r w:rsidR="0058264B">
        <w:rPr>
          <w:rFonts w:hint="cs"/>
          <w:rtl/>
          <w:lang w:eastAsia="en-US"/>
        </w:rPr>
        <w:t>הצגת הצעת המיתוג הפעילות</w:t>
      </w:r>
      <w:r w:rsidR="00601F7A">
        <w:rPr>
          <w:rFonts w:hint="cs"/>
          <w:rtl/>
          <w:lang w:eastAsia="en-US"/>
        </w:rPr>
        <w:t>, ישימות התוכנית ב</w:t>
      </w:r>
      <w:r w:rsidR="0058264B">
        <w:rPr>
          <w:rFonts w:hint="cs"/>
          <w:rtl/>
          <w:lang w:eastAsia="en-US"/>
        </w:rPr>
        <w:t>שטח</w:t>
      </w:r>
      <w:r w:rsidR="003A1F0B" w:rsidRPr="003A1F0B">
        <w:rPr>
          <w:rFonts w:hint="cs"/>
          <w:rtl/>
          <w:lang w:eastAsia="en-US"/>
        </w:rPr>
        <w:t xml:space="preserve"> </w:t>
      </w:r>
      <w:r w:rsidR="003A1F0B" w:rsidRPr="004F6B9A">
        <w:rPr>
          <w:rFonts w:hint="cs"/>
          <w:b/>
          <w:bCs/>
          <w:rtl/>
          <w:lang w:eastAsia="en-US"/>
        </w:rPr>
        <w:t>(</w:t>
      </w:r>
      <w:r w:rsidR="002B6F30">
        <w:rPr>
          <w:rFonts w:hint="cs"/>
          <w:b/>
          <w:bCs/>
          <w:rtl/>
          <w:lang w:eastAsia="en-US"/>
        </w:rPr>
        <w:t>5</w:t>
      </w:r>
      <w:r w:rsidR="003A1F0B" w:rsidRPr="004F6B9A">
        <w:rPr>
          <w:rFonts w:hint="cs"/>
          <w:b/>
          <w:bCs/>
          <w:rtl/>
          <w:lang w:eastAsia="en-US"/>
        </w:rPr>
        <w:t>%)</w:t>
      </w:r>
      <w:r w:rsidR="003A1F0B" w:rsidRPr="003A1F0B">
        <w:rPr>
          <w:rFonts w:hint="cs"/>
          <w:rtl/>
          <w:lang w:eastAsia="en-US"/>
        </w:rPr>
        <w:t>.</w:t>
      </w:r>
    </w:p>
    <w:p w14:paraId="2BE6669B" w14:textId="77777777" w:rsidR="0007637E" w:rsidRPr="003A1F0B" w:rsidRDefault="0007637E" w:rsidP="0029671F">
      <w:pPr>
        <w:pStyle w:val="a7"/>
        <w:widowControl w:val="0"/>
        <w:ind w:left="3969"/>
      </w:pPr>
      <w:bookmarkStart w:id="60" w:name="_Ref381019824"/>
    </w:p>
    <w:p w14:paraId="40FB029A" w14:textId="1CAD3004" w:rsidR="009F6D26" w:rsidRPr="003A1F0B" w:rsidRDefault="00252989" w:rsidP="00A10BC5">
      <w:pPr>
        <w:pStyle w:val="a7"/>
        <w:widowControl w:val="0"/>
        <w:numPr>
          <w:ilvl w:val="2"/>
          <w:numId w:val="2"/>
        </w:numPr>
      </w:pPr>
      <w:bookmarkStart w:id="61" w:name="_Ref449537986"/>
      <w:r w:rsidRPr="003A1F0B">
        <w:rPr>
          <w:rFonts w:hint="cs"/>
          <w:b/>
          <w:bCs/>
          <w:rtl/>
        </w:rPr>
        <w:t xml:space="preserve">רק הצעות בעלות </w:t>
      </w:r>
      <w:r w:rsidRPr="003A1F0B">
        <w:rPr>
          <w:rFonts w:hint="cs"/>
          <w:b/>
          <w:bCs/>
          <w:u w:val="single"/>
          <w:rtl/>
        </w:rPr>
        <w:t>ציון איכות כולל</w:t>
      </w:r>
      <w:r w:rsidRPr="003A1F0B">
        <w:rPr>
          <w:rFonts w:hint="cs"/>
          <w:b/>
          <w:bCs/>
          <w:rtl/>
        </w:rPr>
        <w:t xml:space="preserve"> של </w:t>
      </w:r>
      <w:r w:rsidR="0029300C" w:rsidRPr="003A1F0B">
        <w:rPr>
          <w:rFonts w:hint="cs"/>
          <w:b/>
          <w:bCs/>
          <w:rtl/>
        </w:rPr>
        <w:t>70%</w:t>
      </w:r>
      <w:r w:rsidR="0029300C">
        <w:rPr>
          <w:rFonts w:hint="cs"/>
          <w:b/>
          <w:bCs/>
          <w:rtl/>
        </w:rPr>
        <w:t xml:space="preserve"> </w:t>
      </w:r>
      <w:r w:rsidR="001E0A8F" w:rsidRPr="003A1F0B">
        <w:rPr>
          <w:rFonts w:hint="cs"/>
          <w:b/>
          <w:bCs/>
          <w:rtl/>
        </w:rPr>
        <w:t>לפחות תועברנה לשלב</w:t>
      </w:r>
      <w:r w:rsidRPr="003A1F0B">
        <w:rPr>
          <w:rFonts w:hint="cs"/>
          <w:b/>
          <w:bCs/>
          <w:rtl/>
        </w:rPr>
        <w:t xml:space="preserve"> הבא. עם זאת, </w:t>
      </w:r>
      <w:r w:rsidR="00564EB0">
        <w:rPr>
          <w:rFonts w:hint="cs"/>
          <w:b/>
          <w:bCs/>
          <w:rtl/>
        </w:rPr>
        <w:t xml:space="preserve">במקרה שבו לא תעבורנה את סף האיכות שתי הצעות לכל הפחות, </w:t>
      </w:r>
      <w:r w:rsidRPr="003A1F0B">
        <w:rPr>
          <w:rFonts w:hint="cs"/>
          <w:b/>
          <w:bCs/>
          <w:rtl/>
        </w:rPr>
        <w:t>רשאי</w:t>
      </w:r>
      <w:r w:rsidRPr="003A1F0B">
        <w:rPr>
          <w:b/>
          <w:bCs/>
        </w:rPr>
        <w:t xml:space="preserve"> </w:t>
      </w:r>
      <w:r w:rsidRPr="003A1F0B">
        <w:rPr>
          <w:rFonts w:hint="cs"/>
          <w:b/>
          <w:bCs/>
          <w:rtl/>
        </w:rPr>
        <w:t>המזמין</w:t>
      </w:r>
      <w:r w:rsidRPr="003A1F0B">
        <w:rPr>
          <w:b/>
          <w:bCs/>
        </w:rPr>
        <w:t xml:space="preserve"> </w:t>
      </w:r>
      <w:r w:rsidRPr="003A1F0B">
        <w:rPr>
          <w:rFonts w:hint="cs"/>
          <w:b/>
          <w:bCs/>
          <w:rtl/>
        </w:rPr>
        <w:t>לפי</w:t>
      </w:r>
      <w:r w:rsidRPr="003A1F0B">
        <w:rPr>
          <w:b/>
          <w:bCs/>
        </w:rPr>
        <w:t xml:space="preserve"> </w:t>
      </w:r>
      <w:r w:rsidRPr="003A1F0B">
        <w:rPr>
          <w:rFonts w:hint="cs"/>
          <w:b/>
          <w:bCs/>
          <w:rtl/>
        </w:rPr>
        <w:t>שיקול</w:t>
      </w:r>
      <w:r w:rsidRPr="003A1F0B">
        <w:rPr>
          <w:b/>
          <w:bCs/>
        </w:rPr>
        <w:t xml:space="preserve"> </w:t>
      </w:r>
      <w:r w:rsidRPr="003A1F0B">
        <w:rPr>
          <w:rFonts w:hint="cs"/>
          <w:b/>
          <w:bCs/>
          <w:rtl/>
        </w:rPr>
        <w:t>דעתו הבלעדי שלא</w:t>
      </w:r>
      <w:r w:rsidRPr="003A1F0B">
        <w:rPr>
          <w:b/>
          <w:bCs/>
        </w:rPr>
        <w:t xml:space="preserve"> </w:t>
      </w:r>
      <w:r w:rsidRPr="003A1F0B">
        <w:rPr>
          <w:rFonts w:hint="cs"/>
          <w:b/>
          <w:bCs/>
          <w:rtl/>
        </w:rPr>
        <w:t>לפסול</w:t>
      </w:r>
      <w:r w:rsidRPr="003A1F0B">
        <w:rPr>
          <w:b/>
          <w:bCs/>
        </w:rPr>
        <w:t xml:space="preserve"> </w:t>
      </w:r>
      <w:r w:rsidRPr="003A1F0B">
        <w:rPr>
          <w:rFonts w:hint="cs"/>
          <w:b/>
          <w:bCs/>
          <w:rtl/>
        </w:rPr>
        <w:t>הצעות</w:t>
      </w:r>
      <w:r w:rsidRPr="003A1F0B">
        <w:rPr>
          <w:b/>
          <w:bCs/>
        </w:rPr>
        <w:t xml:space="preserve"> </w:t>
      </w:r>
      <w:r w:rsidRPr="003A1F0B">
        <w:rPr>
          <w:rFonts w:hint="cs"/>
          <w:b/>
          <w:bCs/>
          <w:rtl/>
        </w:rPr>
        <w:t>שציון</w:t>
      </w:r>
      <w:r w:rsidRPr="003A1F0B">
        <w:rPr>
          <w:b/>
          <w:bCs/>
        </w:rPr>
        <w:t xml:space="preserve"> </w:t>
      </w:r>
      <w:r w:rsidRPr="003A1F0B">
        <w:rPr>
          <w:rFonts w:hint="cs"/>
          <w:b/>
          <w:bCs/>
          <w:rtl/>
        </w:rPr>
        <w:t>האיכות המשוקלל</w:t>
      </w:r>
      <w:r w:rsidRPr="003A1F0B">
        <w:rPr>
          <w:b/>
          <w:bCs/>
        </w:rPr>
        <w:t xml:space="preserve"> </w:t>
      </w:r>
      <w:r w:rsidRPr="003A1F0B">
        <w:rPr>
          <w:rFonts w:hint="cs"/>
          <w:b/>
          <w:bCs/>
          <w:rtl/>
        </w:rPr>
        <w:t>שלהן</w:t>
      </w:r>
      <w:r w:rsidRPr="003A1F0B">
        <w:rPr>
          <w:b/>
          <w:bCs/>
        </w:rPr>
        <w:t xml:space="preserve"> </w:t>
      </w:r>
      <w:r w:rsidRPr="003A1F0B">
        <w:rPr>
          <w:rFonts w:hint="cs"/>
          <w:b/>
          <w:bCs/>
          <w:rtl/>
        </w:rPr>
        <w:t>נמוך</w:t>
      </w:r>
      <w:r w:rsidRPr="003A1F0B">
        <w:rPr>
          <w:b/>
          <w:bCs/>
        </w:rPr>
        <w:t xml:space="preserve"> </w:t>
      </w:r>
      <w:r w:rsidRPr="003A1F0B">
        <w:rPr>
          <w:rFonts w:hint="cs"/>
          <w:b/>
          <w:bCs/>
          <w:rtl/>
        </w:rPr>
        <w:t>מ-</w:t>
      </w:r>
      <w:r w:rsidR="005B2A95" w:rsidRPr="003A1F0B">
        <w:rPr>
          <w:rFonts w:hint="cs"/>
          <w:b/>
          <w:bCs/>
          <w:rtl/>
        </w:rPr>
        <w:t>7</w:t>
      </w:r>
      <w:r w:rsidR="003518B9" w:rsidRPr="003A1F0B">
        <w:rPr>
          <w:rFonts w:hint="cs"/>
          <w:b/>
          <w:bCs/>
          <w:rtl/>
        </w:rPr>
        <w:t>0</w:t>
      </w:r>
      <w:r w:rsidRPr="003A1F0B">
        <w:rPr>
          <w:rFonts w:hint="cs"/>
          <w:b/>
          <w:bCs/>
          <w:rtl/>
        </w:rPr>
        <w:t>%</w:t>
      </w:r>
      <w:r w:rsidR="00564EB0">
        <w:rPr>
          <w:rFonts w:hint="cs"/>
          <w:b/>
          <w:bCs/>
          <w:rtl/>
        </w:rPr>
        <w:t>, אך לא מ-6</w:t>
      </w:r>
      <w:r w:rsidR="00950FEE">
        <w:rPr>
          <w:rFonts w:hint="cs"/>
          <w:b/>
          <w:bCs/>
          <w:rtl/>
        </w:rPr>
        <w:t>0</w:t>
      </w:r>
      <w:r w:rsidR="00564EB0">
        <w:rPr>
          <w:rFonts w:hint="cs"/>
          <w:b/>
          <w:bCs/>
          <w:rtl/>
        </w:rPr>
        <w:t>%</w:t>
      </w:r>
      <w:r w:rsidR="00534E40" w:rsidRPr="003A1F0B">
        <w:rPr>
          <w:rFonts w:hint="cs"/>
          <w:b/>
          <w:bCs/>
          <w:rtl/>
        </w:rPr>
        <w:t>.</w:t>
      </w:r>
      <w:bookmarkEnd w:id="60"/>
      <w:bookmarkEnd w:id="61"/>
    </w:p>
    <w:p w14:paraId="789FB3EB" w14:textId="77777777" w:rsidR="0007637E" w:rsidRPr="003A1F0B" w:rsidRDefault="0007637E" w:rsidP="0029671F">
      <w:pPr>
        <w:pStyle w:val="a7"/>
        <w:widowControl w:val="0"/>
        <w:ind w:left="2002"/>
      </w:pPr>
    </w:p>
    <w:p w14:paraId="21C646BE" w14:textId="77777777" w:rsidR="008902CD" w:rsidRPr="003A1F0B" w:rsidRDefault="008902CD" w:rsidP="008F00B3">
      <w:pPr>
        <w:pStyle w:val="a7"/>
        <w:widowControl w:val="0"/>
        <w:numPr>
          <w:ilvl w:val="1"/>
          <w:numId w:val="2"/>
        </w:numPr>
      </w:pPr>
      <w:bookmarkStart w:id="62" w:name="_Ref381021484"/>
      <w:r w:rsidRPr="003A1F0B">
        <w:rPr>
          <w:rFonts w:hint="cs"/>
          <w:b/>
          <w:bCs/>
          <w:rtl/>
        </w:rPr>
        <w:t xml:space="preserve">שלב ג': </w:t>
      </w:r>
      <w:r w:rsidRPr="003A1F0B">
        <w:rPr>
          <w:rFonts w:hint="eastAsia"/>
          <w:b/>
          <w:bCs/>
          <w:rtl/>
        </w:rPr>
        <w:t>חישוב</w:t>
      </w:r>
      <w:r w:rsidRPr="003A1F0B">
        <w:rPr>
          <w:b/>
          <w:bCs/>
          <w:rtl/>
        </w:rPr>
        <w:t xml:space="preserve"> </w:t>
      </w:r>
      <w:r w:rsidRPr="003A1F0B">
        <w:rPr>
          <w:rFonts w:hint="eastAsia"/>
          <w:b/>
          <w:bCs/>
          <w:rtl/>
        </w:rPr>
        <w:t>ציון</w:t>
      </w:r>
      <w:r w:rsidRPr="003A1F0B">
        <w:rPr>
          <w:b/>
          <w:bCs/>
          <w:rtl/>
        </w:rPr>
        <w:t xml:space="preserve"> </w:t>
      </w:r>
      <w:r w:rsidRPr="003A1F0B">
        <w:rPr>
          <w:rFonts w:hint="eastAsia"/>
          <w:b/>
          <w:bCs/>
          <w:rtl/>
        </w:rPr>
        <w:t>המחיר</w:t>
      </w:r>
      <w:r w:rsidRPr="003A1F0B">
        <w:rPr>
          <w:rFonts w:hint="cs"/>
          <w:b/>
          <w:bCs/>
          <w:rtl/>
        </w:rPr>
        <w:t xml:space="preserve"> (%</w:t>
      </w:r>
      <w:r w:rsidR="00644BF1">
        <w:rPr>
          <w:rFonts w:hint="cs"/>
          <w:b/>
          <w:bCs/>
          <w:rtl/>
        </w:rPr>
        <w:t>40</w:t>
      </w:r>
      <w:r w:rsidRPr="003A1F0B">
        <w:rPr>
          <w:rFonts w:hint="cs"/>
          <w:b/>
          <w:bCs/>
          <w:rtl/>
        </w:rPr>
        <w:t>)</w:t>
      </w:r>
      <w:bookmarkEnd w:id="62"/>
    </w:p>
    <w:p w14:paraId="4E94B0FA" w14:textId="77777777" w:rsidR="008902CD" w:rsidRPr="003A1F0B" w:rsidRDefault="002A0F64" w:rsidP="007E3ECF">
      <w:pPr>
        <w:pStyle w:val="a7"/>
        <w:widowControl w:val="0"/>
        <w:numPr>
          <w:ilvl w:val="2"/>
          <w:numId w:val="2"/>
        </w:numPr>
      </w:pPr>
      <w:r w:rsidRPr="003A1F0B">
        <w:rPr>
          <w:rFonts w:hint="cs"/>
          <w:rtl/>
        </w:rPr>
        <w:t xml:space="preserve">עבור הצעות שעמדו בסף האיכות </w:t>
      </w:r>
      <w:r w:rsidRPr="003A1F0B">
        <w:rPr>
          <w:rtl/>
        </w:rPr>
        <w:t>–</w:t>
      </w:r>
      <w:r w:rsidRPr="003A1F0B">
        <w:rPr>
          <w:rFonts w:hint="cs"/>
          <w:rtl/>
        </w:rPr>
        <w:t xml:space="preserve"> כהגדרתו לעיל בסעיף</w:t>
      </w:r>
      <w:r w:rsidR="007E3ECF" w:rsidRPr="003A1F0B">
        <w:rPr>
          <w:rFonts w:hint="cs"/>
          <w:rtl/>
        </w:rPr>
        <w:t xml:space="preserve"> </w:t>
      </w:r>
      <w:r w:rsidR="007E3ECF" w:rsidRPr="003A1F0B">
        <w:rPr>
          <w:rtl/>
        </w:rPr>
        <w:fldChar w:fldCharType="begin"/>
      </w:r>
      <w:r w:rsidR="007E3ECF" w:rsidRPr="003A1F0B">
        <w:rPr>
          <w:rtl/>
        </w:rPr>
        <w:instrText xml:space="preserve"> </w:instrText>
      </w:r>
      <w:r w:rsidR="007E3ECF" w:rsidRPr="003A1F0B">
        <w:rPr>
          <w:rFonts w:hint="cs"/>
        </w:rPr>
        <w:instrText>REF</w:instrText>
      </w:r>
      <w:r w:rsidR="007E3ECF" w:rsidRPr="003A1F0B">
        <w:rPr>
          <w:rFonts w:hint="cs"/>
          <w:rtl/>
        </w:rPr>
        <w:instrText xml:space="preserve"> _</w:instrText>
      </w:r>
      <w:r w:rsidR="007E3ECF" w:rsidRPr="003A1F0B">
        <w:rPr>
          <w:rFonts w:hint="cs"/>
        </w:rPr>
        <w:instrText>Ref449537986 \r \h</w:instrText>
      </w:r>
      <w:r w:rsidR="007E3ECF" w:rsidRPr="003A1F0B">
        <w:rPr>
          <w:rtl/>
        </w:rPr>
        <w:instrText xml:space="preserve"> </w:instrText>
      </w:r>
      <w:r w:rsidR="003A1F0B" w:rsidRPr="003A1F0B">
        <w:rPr>
          <w:rtl/>
        </w:rPr>
        <w:instrText xml:space="preserve"> \* </w:instrText>
      </w:r>
      <w:r w:rsidR="003A1F0B" w:rsidRPr="003A1F0B">
        <w:instrText>MERGEFORMAT</w:instrText>
      </w:r>
      <w:r w:rsidR="003A1F0B" w:rsidRPr="003A1F0B">
        <w:rPr>
          <w:rtl/>
        </w:rPr>
        <w:instrText xml:space="preserve"> </w:instrText>
      </w:r>
      <w:r w:rsidR="007E3ECF" w:rsidRPr="003A1F0B">
        <w:rPr>
          <w:rtl/>
        </w:rPr>
      </w:r>
      <w:r w:rsidR="007E3ECF" w:rsidRPr="003A1F0B">
        <w:rPr>
          <w:rtl/>
        </w:rPr>
        <w:fldChar w:fldCharType="separate"/>
      </w:r>
      <w:r w:rsidR="00F920E9">
        <w:rPr>
          <w:cs/>
        </w:rPr>
        <w:t>‎</w:t>
      </w:r>
      <w:r w:rsidR="00F920E9">
        <w:t>13.6.6</w:t>
      </w:r>
      <w:r w:rsidR="007E3ECF" w:rsidRPr="003A1F0B">
        <w:rPr>
          <w:rtl/>
        </w:rPr>
        <w:fldChar w:fldCharType="end"/>
      </w:r>
      <w:r w:rsidR="007E3ECF" w:rsidRPr="003A1F0B">
        <w:rPr>
          <w:rFonts w:hint="cs"/>
          <w:rtl/>
        </w:rPr>
        <w:t xml:space="preserve"> </w:t>
      </w:r>
      <w:r w:rsidRPr="003A1F0B">
        <w:rPr>
          <w:rtl/>
        </w:rPr>
        <w:t>–</w:t>
      </w:r>
      <w:r w:rsidRPr="003A1F0B">
        <w:rPr>
          <w:rFonts w:hint="cs"/>
          <w:rtl/>
        </w:rPr>
        <w:t xml:space="preserve"> יחושב ציון מחיר כמפורט בזאת.</w:t>
      </w:r>
    </w:p>
    <w:p w14:paraId="39564B60" w14:textId="77777777" w:rsidR="002A0F64" w:rsidRPr="003A1F0B" w:rsidRDefault="002A0F64" w:rsidP="00266937">
      <w:pPr>
        <w:pStyle w:val="a7"/>
        <w:widowControl w:val="0"/>
        <w:numPr>
          <w:ilvl w:val="2"/>
          <w:numId w:val="2"/>
        </w:numPr>
      </w:pPr>
      <w:r w:rsidRPr="003A1F0B">
        <w:rPr>
          <w:rFonts w:hint="cs"/>
          <w:rtl/>
        </w:rPr>
        <w:t>המציע ינקוב בסכום המבוקש על-ידו עבור</w:t>
      </w:r>
      <w:r w:rsidR="00CD169E" w:rsidRPr="003A1F0B">
        <w:rPr>
          <w:rFonts w:hint="cs"/>
          <w:rtl/>
        </w:rPr>
        <w:t xml:space="preserve"> </w:t>
      </w:r>
      <w:r w:rsidR="00266937" w:rsidRPr="003A1F0B">
        <w:rPr>
          <w:rFonts w:hint="cs"/>
          <w:b/>
          <w:bCs/>
          <w:rtl/>
        </w:rPr>
        <w:t>כלל השירותים</w:t>
      </w:r>
      <w:r w:rsidRPr="003A1F0B">
        <w:rPr>
          <w:rFonts w:hint="cs"/>
          <w:rtl/>
        </w:rPr>
        <w:t xml:space="preserve"> </w:t>
      </w:r>
      <w:r w:rsidR="00266937" w:rsidRPr="003A1F0B">
        <w:rPr>
          <w:rFonts w:hint="cs"/>
          <w:rtl/>
        </w:rPr>
        <w:t>הנדרשים, כפי שמצוין</w:t>
      </w:r>
      <w:r w:rsidRPr="003A1F0B">
        <w:rPr>
          <w:rFonts w:hint="cs"/>
          <w:rtl/>
        </w:rPr>
        <w:t xml:space="preserve"> בסעיף</w:t>
      </w:r>
      <w:r w:rsidR="00F00E5D" w:rsidRPr="003A1F0B">
        <w:rPr>
          <w:rFonts w:hint="cs"/>
          <w:rtl/>
        </w:rPr>
        <w:t xml:space="preserve"> </w:t>
      </w:r>
      <w:r w:rsidRPr="003A1F0B">
        <w:rPr>
          <w:rtl/>
        </w:rPr>
        <w:fldChar w:fldCharType="begin"/>
      </w:r>
      <w:r w:rsidRPr="003A1F0B">
        <w:rPr>
          <w:rtl/>
        </w:rPr>
        <w:instrText xml:space="preserve"> </w:instrText>
      </w:r>
      <w:r w:rsidRPr="003A1F0B">
        <w:rPr>
          <w:rFonts w:hint="cs"/>
        </w:rPr>
        <w:instrText>REF</w:instrText>
      </w:r>
      <w:r w:rsidRPr="003A1F0B">
        <w:rPr>
          <w:rFonts w:hint="cs"/>
          <w:rtl/>
        </w:rPr>
        <w:instrText xml:space="preserve"> _</w:instrText>
      </w:r>
      <w:r w:rsidRPr="003A1F0B">
        <w:rPr>
          <w:rFonts w:hint="cs"/>
        </w:rPr>
        <w:instrText>Ref381019854 \r \h</w:instrText>
      </w:r>
      <w:r w:rsidRPr="003A1F0B">
        <w:rPr>
          <w:rtl/>
        </w:rPr>
        <w:instrText xml:space="preserve"> </w:instrText>
      </w:r>
      <w:r w:rsidR="003A1F0B" w:rsidRPr="003A1F0B">
        <w:rPr>
          <w:rtl/>
        </w:rPr>
        <w:instrText xml:space="preserve"> \* </w:instrText>
      </w:r>
      <w:r w:rsidR="003A1F0B" w:rsidRPr="003A1F0B">
        <w:instrText>MERGEFORMAT</w:instrText>
      </w:r>
      <w:r w:rsidR="003A1F0B" w:rsidRPr="003A1F0B">
        <w:rPr>
          <w:rtl/>
        </w:rPr>
        <w:instrText xml:space="preserve"> </w:instrText>
      </w:r>
      <w:r w:rsidRPr="003A1F0B">
        <w:rPr>
          <w:rtl/>
        </w:rPr>
      </w:r>
      <w:r w:rsidRPr="003A1F0B">
        <w:rPr>
          <w:rtl/>
        </w:rPr>
        <w:fldChar w:fldCharType="separate"/>
      </w:r>
      <w:r w:rsidR="00F920E9">
        <w:rPr>
          <w:cs/>
        </w:rPr>
        <w:t>‎</w:t>
      </w:r>
      <w:r w:rsidR="00F920E9">
        <w:t>11.4.1.1</w:t>
      </w:r>
      <w:r w:rsidRPr="003A1F0B">
        <w:rPr>
          <w:rtl/>
        </w:rPr>
        <w:fldChar w:fldCharType="end"/>
      </w:r>
      <w:r w:rsidRPr="003A1F0B">
        <w:rPr>
          <w:rFonts w:hint="cs"/>
          <w:rtl/>
        </w:rPr>
        <w:t xml:space="preserve"> לעיל.</w:t>
      </w:r>
    </w:p>
    <w:p w14:paraId="3E967293" w14:textId="77777777" w:rsidR="00B427D8" w:rsidRPr="003A1F0B" w:rsidRDefault="00B427D8" w:rsidP="00B3767A">
      <w:pPr>
        <w:pStyle w:val="af6"/>
        <w:widowControl w:val="0"/>
        <w:numPr>
          <w:ilvl w:val="2"/>
          <w:numId w:val="2"/>
        </w:numPr>
        <w:tabs>
          <w:tab w:val="clear" w:pos="1134"/>
          <w:tab w:val="clear" w:pos="1701"/>
          <w:tab w:val="clear" w:pos="2268"/>
          <w:tab w:val="clear" w:pos="2835"/>
          <w:tab w:val="clear" w:pos="6804"/>
          <w:tab w:val="clear" w:pos="7371"/>
          <w:tab w:val="clear" w:pos="7938"/>
        </w:tabs>
        <w:spacing w:line="360" w:lineRule="auto"/>
      </w:pPr>
      <w:r w:rsidRPr="003A1F0B">
        <w:rPr>
          <w:rFonts w:hint="cs"/>
          <w:rtl/>
        </w:rPr>
        <w:t xml:space="preserve">למען הסר ספק, הסכום האמור בסעיף זה יחושב </w:t>
      </w:r>
      <w:r w:rsidR="00B3767A" w:rsidRPr="003A1F0B">
        <w:rPr>
          <w:rFonts w:hint="cs"/>
          <w:rtl/>
        </w:rPr>
        <w:t xml:space="preserve">כולל </w:t>
      </w:r>
      <w:r w:rsidRPr="003A1F0B">
        <w:rPr>
          <w:rFonts w:hint="cs"/>
          <w:rtl/>
        </w:rPr>
        <w:t>מע"מ</w:t>
      </w:r>
      <w:r w:rsidR="005D40B3" w:rsidRPr="003A1F0B">
        <w:rPr>
          <w:rFonts w:hint="cs"/>
          <w:rtl/>
        </w:rPr>
        <w:t>.</w:t>
      </w:r>
    </w:p>
    <w:p w14:paraId="2CB63CEE" w14:textId="77777777" w:rsidR="00B427D8" w:rsidRPr="003A1F0B" w:rsidRDefault="00B427D8" w:rsidP="004152DC">
      <w:pPr>
        <w:pStyle w:val="a7"/>
        <w:widowControl w:val="0"/>
        <w:numPr>
          <w:ilvl w:val="2"/>
          <w:numId w:val="2"/>
        </w:numPr>
      </w:pPr>
      <w:bookmarkStart w:id="63" w:name="_Ref360549923"/>
      <w:r w:rsidRPr="003A1F0B">
        <w:rPr>
          <w:rFonts w:hint="cs"/>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bookmarkEnd w:id="63"/>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9"/>
        <w:gridCol w:w="493"/>
        <w:gridCol w:w="692"/>
        <w:gridCol w:w="430"/>
        <w:gridCol w:w="3818"/>
        <w:gridCol w:w="603"/>
      </w:tblGrid>
      <w:tr w:rsidR="0037139A" w:rsidRPr="003A1F0B" w14:paraId="526A7754" w14:textId="77777777" w:rsidTr="00DD0DC6">
        <w:tc>
          <w:tcPr>
            <w:tcW w:w="1239" w:type="pct"/>
            <w:vMerge w:val="restart"/>
            <w:vAlign w:val="center"/>
          </w:tcPr>
          <w:p w14:paraId="664C53E5"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A1F0B">
              <w:rPr>
                <w:rFonts w:hint="cs"/>
                <w:b/>
                <w:bCs/>
                <w:rtl/>
                <w:lang w:eastAsia="en-US"/>
              </w:rPr>
              <w:t>ציון</w:t>
            </w:r>
            <w:r w:rsidRPr="003A1F0B">
              <w:rPr>
                <w:b/>
                <w:bCs/>
                <w:rtl/>
                <w:lang w:eastAsia="en-US"/>
              </w:rPr>
              <w:t xml:space="preserve"> </w:t>
            </w:r>
            <w:r w:rsidRPr="003A1F0B">
              <w:rPr>
                <w:rFonts w:hint="cs"/>
                <w:b/>
                <w:bCs/>
                <w:rtl/>
                <w:lang w:eastAsia="en-US"/>
              </w:rPr>
              <w:t>מחיר מנורמל</w:t>
            </w:r>
          </w:p>
        </w:tc>
        <w:tc>
          <w:tcPr>
            <w:tcW w:w="307" w:type="pct"/>
            <w:vMerge w:val="restart"/>
            <w:vAlign w:val="center"/>
          </w:tcPr>
          <w:p w14:paraId="193B6571"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A1F0B">
              <w:rPr>
                <w:rtl/>
                <w:lang w:eastAsia="en-US"/>
              </w:rPr>
              <w:t>=</w:t>
            </w:r>
          </w:p>
        </w:tc>
        <w:tc>
          <w:tcPr>
            <w:tcW w:w="431" w:type="pct"/>
            <w:vMerge w:val="restart"/>
            <w:vAlign w:val="center"/>
          </w:tcPr>
          <w:p w14:paraId="16AF4D16"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A1F0B">
              <w:rPr>
                <w:rtl/>
                <w:lang w:eastAsia="en-US"/>
              </w:rPr>
              <w:t>100</w:t>
            </w:r>
          </w:p>
        </w:tc>
        <w:tc>
          <w:tcPr>
            <w:tcW w:w="268" w:type="pct"/>
            <w:vMerge w:val="restart"/>
            <w:vAlign w:val="center"/>
          </w:tcPr>
          <w:p w14:paraId="5E2CFED6"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A1F0B">
              <w:rPr>
                <w:rtl/>
                <w:lang w:eastAsia="en-US"/>
              </w:rPr>
              <w:t>*</w:t>
            </w:r>
          </w:p>
        </w:tc>
        <w:tc>
          <w:tcPr>
            <w:tcW w:w="2379" w:type="pct"/>
            <w:tcBorders>
              <w:top w:val="single" w:sz="4" w:space="0" w:color="auto"/>
              <w:bottom w:val="single" w:sz="4" w:space="0" w:color="auto"/>
            </w:tcBorders>
            <w:vAlign w:val="center"/>
          </w:tcPr>
          <w:p w14:paraId="7F393A45"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A1F0B">
              <w:rPr>
                <w:rFonts w:hint="cs"/>
                <w:rtl/>
                <w:lang w:eastAsia="en-US"/>
              </w:rPr>
              <w:t>עלות ההצעה</w:t>
            </w:r>
            <w:r w:rsidRPr="003A1F0B">
              <w:rPr>
                <w:rtl/>
                <w:lang w:eastAsia="en-US"/>
              </w:rPr>
              <w:t xml:space="preserve"> </w:t>
            </w:r>
            <w:r w:rsidRPr="003A1F0B">
              <w:rPr>
                <w:rFonts w:hint="cs"/>
                <w:rtl/>
                <w:lang w:eastAsia="en-US"/>
              </w:rPr>
              <w:t>הנמוכה ביותר</w:t>
            </w:r>
          </w:p>
        </w:tc>
        <w:tc>
          <w:tcPr>
            <w:tcW w:w="376" w:type="pct"/>
            <w:vMerge w:val="restart"/>
            <w:vAlign w:val="center"/>
          </w:tcPr>
          <w:p w14:paraId="517D63CC"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37139A" w:rsidRPr="003A1F0B" w14:paraId="19CD7BB9" w14:textId="77777777" w:rsidTr="00DD0DC6">
        <w:tc>
          <w:tcPr>
            <w:tcW w:w="1239" w:type="pct"/>
            <w:vMerge/>
            <w:vAlign w:val="center"/>
          </w:tcPr>
          <w:p w14:paraId="5970B2C5"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538726ED"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02ED3981"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61C3B073"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2B551A86"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A1F0B">
              <w:rPr>
                <w:rFonts w:hint="cs"/>
                <w:rtl/>
                <w:lang w:eastAsia="en-US"/>
              </w:rPr>
              <w:t>עלות ההצעה</w:t>
            </w:r>
            <w:r w:rsidRPr="003A1F0B">
              <w:rPr>
                <w:rtl/>
                <w:lang w:eastAsia="en-US"/>
              </w:rPr>
              <w:t xml:space="preserve"> </w:t>
            </w:r>
            <w:r w:rsidRPr="003A1F0B">
              <w:rPr>
                <w:rFonts w:hint="cs"/>
                <w:rtl/>
                <w:lang w:eastAsia="en-US"/>
              </w:rPr>
              <w:t>הנבחנת</w:t>
            </w:r>
          </w:p>
        </w:tc>
        <w:tc>
          <w:tcPr>
            <w:tcW w:w="376" w:type="pct"/>
            <w:vMerge/>
            <w:vAlign w:val="center"/>
          </w:tcPr>
          <w:p w14:paraId="7AE762FD" w14:textId="77777777" w:rsidR="0037139A" w:rsidRPr="003A1F0B"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7B102CC3" w14:textId="77777777" w:rsidR="0037139A" w:rsidRPr="003A1F0B" w:rsidRDefault="0037139A" w:rsidP="0037139A">
      <w:pPr>
        <w:pStyle w:val="a7"/>
        <w:widowControl w:val="0"/>
        <w:ind w:left="2002"/>
      </w:pPr>
    </w:p>
    <w:p w14:paraId="36923CC3" w14:textId="77777777" w:rsidR="00A34D45" w:rsidRPr="003A1F0B" w:rsidRDefault="00A34D45" w:rsidP="004152DC">
      <w:pPr>
        <w:pStyle w:val="a7"/>
        <w:widowControl w:val="0"/>
        <w:numPr>
          <w:ilvl w:val="1"/>
          <w:numId w:val="2"/>
        </w:numPr>
      </w:pPr>
      <w:bookmarkStart w:id="64" w:name="_Ref275342773"/>
      <w:r w:rsidRPr="003A1F0B">
        <w:rPr>
          <w:rFonts w:hint="eastAsia"/>
          <w:b/>
          <w:bCs/>
          <w:rtl/>
        </w:rPr>
        <w:t>שלב</w:t>
      </w:r>
      <w:r w:rsidRPr="003A1F0B">
        <w:rPr>
          <w:b/>
          <w:bCs/>
          <w:rtl/>
        </w:rPr>
        <w:t xml:space="preserve"> ד': </w:t>
      </w:r>
      <w:r w:rsidRPr="003A1F0B">
        <w:rPr>
          <w:rFonts w:hint="eastAsia"/>
          <w:b/>
          <w:bCs/>
          <w:rtl/>
        </w:rPr>
        <w:t>חישוב</w:t>
      </w:r>
      <w:r w:rsidRPr="003A1F0B">
        <w:rPr>
          <w:b/>
          <w:bCs/>
          <w:rtl/>
        </w:rPr>
        <w:t xml:space="preserve"> </w:t>
      </w:r>
      <w:r w:rsidRPr="003A1F0B">
        <w:rPr>
          <w:rFonts w:hint="eastAsia"/>
          <w:b/>
          <w:bCs/>
          <w:rtl/>
        </w:rPr>
        <w:t>הציון</w:t>
      </w:r>
      <w:r w:rsidRPr="003A1F0B">
        <w:rPr>
          <w:b/>
          <w:bCs/>
          <w:rtl/>
        </w:rPr>
        <w:t xml:space="preserve"> </w:t>
      </w:r>
      <w:r w:rsidRPr="003A1F0B">
        <w:rPr>
          <w:rFonts w:hint="eastAsia"/>
          <w:b/>
          <w:bCs/>
          <w:rtl/>
        </w:rPr>
        <w:t>הכולל</w:t>
      </w:r>
      <w:r w:rsidRPr="003A1F0B">
        <w:rPr>
          <w:b/>
          <w:bCs/>
          <w:rtl/>
        </w:rPr>
        <w:t xml:space="preserve"> (מחיר </w:t>
      </w:r>
      <w:r w:rsidRPr="003A1F0B">
        <w:rPr>
          <w:rFonts w:hint="eastAsia"/>
          <w:b/>
          <w:bCs/>
          <w:rtl/>
        </w:rPr>
        <w:t>ואיכות</w:t>
      </w:r>
      <w:r w:rsidRPr="003A1F0B">
        <w:rPr>
          <w:b/>
          <w:bCs/>
          <w:rtl/>
        </w:rPr>
        <w:t>)</w:t>
      </w:r>
      <w:r w:rsidRPr="003A1F0B">
        <w:rPr>
          <w:b/>
          <w:bCs/>
        </w:rPr>
        <w:t xml:space="preserve"> </w:t>
      </w:r>
      <w:r w:rsidRPr="003A1F0B">
        <w:rPr>
          <w:rFonts w:hint="eastAsia"/>
          <w:b/>
          <w:bCs/>
          <w:rtl/>
        </w:rPr>
        <w:t>ודירוג</w:t>
      </w:r>
      <w:r w:rsidRPr="003A1F0B">
        <w:rPr>
          <w:b/>
          <w:bCs/>
          <w:rtl/>
        </w:rPr>
        <w:t xml:space="preserve"> </w:t>
      </w:r>
      <w:r w:rsidRPr="003A1F0B">
        <w:rPr>
          <w:rFonts w:hint="eastAsia"/>
          <w:b/>
          <w:bCs/>
          <w:rtl/>
        </w:rPr>
        <w:t>ההצעות</w:t>
      </w:r>
      <w:bookmarkEnd w:id="64"/>
    </w:p>
    <w:p w14:paraId="2331CB80" w14:textId="77777777" w:rsidR="00F57041" w:rsidRPr="003A1F0B" w:rsidRDefault="00F57041" w:rsidP="00644BF1">
      <w:pPr>
        <w:pStyle w:val="a7"/>
        <w:widowControl w:val="0"/>
        <w:ind w:left="1134"/>
        <w:rPr>
          <w:rtl/>
          <w:lang w:eastAsia="en-US"/>
        </w:rPr>
      </w:pPr>
      <w:r w:rsidRPr="003A1F0B">
        <w:rPr>
          <w:rFonts w:hint="cs"/>
          <w:rtl/>
          <w:lang w:eastAsia="en-US"/>
        </w:rPr>
        <w:t>הציון</w:t>
      </w:r>
      <w:r w:rsidRPr="003A1F0B">
        <w:rPr>
          <w:rtl/>
          <w:lang w:eastAsia="en-US"/>
        </w:rPr>
        <w:t xml:space="preserve"> </w:t>
      </w:r>
      <w:r w:rsidRPr="003A1F0B">
        <w:rPr>
          <w:rFonts w:hint="cs"/>
          <w:rtl/>
          <w:lang w:eastAsia="en-US"/>
        </w:rPr>
        <w:t>הכולל</w:t>
      </w:r>
      <w:r w:rsidRPr="003A1F0B">
        <w:rPr>
          <w:rtl/>
          <w:lang w:eastAsia="en-US"/>
        </w:rPr>
        <w:t xml:space="preserve"> </w:t>
      </w:r>
      <w:r w:rsidRPr="003A1F0B">
        <w:rPr>
          <w:rFonts w:hint="cs"/>
          <w:rtl/>
          <w:lang w:eastAsia="en-US"/>
        </w:rPr>
        <w:t>במכרז</w:t>
      </w:r>
      <w:r w:rsidRPr="003A1F0B">
        <w:rPr>
          <w:rtl/>
          <w:lang w:eastAsia="en-US"/>
        </w:rPr>
        <w:t xml:space="preserve"> </w:t>
      </w:r>
      <w:r w:rsidRPr="003A1F0B">
        <w:rPr>
          <w:rFonts w:hint="cs"/>
          <w:rtl/>
          <w:lang w:eastAsia="en-US"/>
        </w:rPr>
        <w:t>יחושב</w:t>
      </w:r>
      <w:r w:rsidRPr="003A1F0B">
        <w:rPr>
          <w:rtl/>
          <w:lang w:eastAsia="en-US"/>
        </w:rPr>
        <w:t xml:space="preserve"> </w:t>
      </w:r>
      <w:r w:rsidRPr="003A1F0B">
        <w:rPr>
          <w:rFonts w:hint="cs"/>
          <w:rtl/>
          <w:lang w:eastAsia="en-US"/>
        </w:rPr>
        <w:t>על</w:t>
      </w:r>
      <w:r w:rsidRPr="003A1F0B">
        <w:rPr>
          <w:rtl/>
          <w:lang w:eastAsia="en-US"/>
        </w:rPr>
        <w:t xml:space="preserve"> </w:t>
      </w:r>
      <w:r w:rsidRPr="003A1F0B">
        <w:rPr>
          <w:rFonts w:hint="cs"/>
          <w:rtl/>
          <w:lang w:eastAsia="en-US"/>
        </w:rPr>
        <w:t>ידי</w:t>
      </w:r>
      <w:r w:rsidRPr="003A1F0B">
        <w:rPr>
          <w:rtl/>
          <w:lang w:eastAsia="en-US"/>
        </w:rPr>
        <w:t xml:space="preserve"> </w:t>
      </w:r>
      <w:r w:rsidRPr="003A1F0B">
        <w:rPr>
          <w:rFonts w:hint="cs"/>
          <w:rtl/>
          <w:lang w:eastAsia="en-US"/>
        </w:rPr>
        <w:t>שקלול</w:t>
      </w:r>
      <w:r w:rsidRPr="003A1F0B">
        <w:rPr>
          <w:rtl/>
          <w:lang w:eastAsia="en-US"/>
        </w:rPr>
        <w:t xml:space="preserve"> </w:t>
      </w:r>
      <w:r w:rsidRPr="003A1F0B">
        <w:rPr>
          <w:rFonts w:hint="cs"/>
          <w:rtl/>
          <w:lang w:eastAsia="en-US"/>
        </w:rPr>
        <w:t>ציון</w:t>
      </w:r>
      <w:r w:rsidRPr="003A1F0B">
        <w:rPr>
          <w:rtl/>
          <w:lang w:eastAsia="en-US"/>
        </w:rPr>
        <w:t xml:space="preserve"> </w:t>
      </w:r>
      <w:r w:rsidRPr="003A1F0B">
        <w:rPr>
          <w:rFonts w:hint="cs"/>
          <w:rtl/>
          <w:lang w:eastAsia="en-US"/>
        </w:rPr>
        <w:t>האיכות המשוקלל</w:t>
      </w:r>
      <w:r w:rsidRPr="003A1F0B">
        <w:rPr>
          <w:rtl/>
          <w:lang w:eastAsia="en-US"/>
        </w:rPr>
        <w:t xml:space="preserve"> (</w:t>
      </w:r>
      <w:r w:rsidRPr="003A1F0B">
        <w:rPr>
          <w:rFonts w:hint="cs"/>
          <w:rtl/>
          <w:lang w:eastAsia="en-US"/>
        </w:rPr>
        <w:t>כפי</w:t>
      </w:r>
      <w:r w:rsidRPr="003A1F0B">
        <w:rPr>
          <w:rtl/>
          <w:lang w:eastAsia="en-US"/>
        </w:rPr>
        <w:t xml:space="preserve"> </w:t>
      </w:r>
      <w:r w:rsidRPr="003A1F0B">
        <w:rPr>
          <w:rFonts w:hint="cs"/>
          <w:rtl/>
          <w:lang w:eastAsia="en-US"/>
        </w:rPr>
        <w:t>שהתקבל</w:t>
      </w:r>
      <w:r w:rsidRPr="003A1F0B">
        <w:rPr>
          <w:rtl/>
          <w:lang w:eastAsia="en-US"/>
        </w:rPr>
        <w:t xml:space="preserve"> </w:t>
      </w:r>
      <w:r w:rsidRPr="003A1F0B">
        <w:rPr>
          <w:rFonts w:hint="cs"/>
          <w:rtl/>
          <w:lang w:eastAsia="en-US"/>
        </w:rPr>
        <w:t>בחישוב</w:t>
      </w:r>
      <w:r w:rsidRPr="003A1F0B">
        <w:rPr>
          <w:rtl/>
          <w:lang w:eastAsia="en-US"/>
        </w:rPr>
        <w:t xml:space="preserve"> </w:t>
      </w:r>
      <w:r w:rsidRPr="003A1F0B">
        <w:rPr>
          <w:rFonts w:hint="cs"/>
          <w:rtl/>
          <w:lang w:eastAsia="en-US"/>
        </w:rPr>
        <w:t>שבסעיף</w:t>
      </w:r>
      <w:r w:rsidR="00644BF1">
        <w:rPr>
          <w:rFonts w:hint="cs"/>
          <w:rtl/>
          <w:lang w:eastAsia="en-US"/>
        </w:rPr>
        <w:t xml:space="preserve"> </w:t>
      </w:r>
      <w:r w:rsidR="00644BF1">
        <w:rPr>
          <w:rtl/>
          <w:lang w:eastAsia="en-US"/>
        </w:rPr>
        <w:fldChar w:fldCharType="begin"/>
      </w:r>
      <w:r w:rsidR="00644BF1">
        <w:rPr>
          <w:rtl/>
          <w:lang w:eastAsia="en-US"/>
        </w:rPr>
        <w:instrText xml:space="preserve"> </w:instrText>
      </w:r>
      <w:r w:rsidR="00644BF1">
        <w:rPr>
          <w:rFonts w:hint="cs"/>
          <w:lang w:eastAsia="en-US"/>
        </w:rPr>
        <w:instrText>REF</w:instrText>
      </w:r>
      <w:r w:rsidR="00644BF1">
        <w:rPr>
          <w:rFonts w:hint="cs"/>
          <w:rtl/>
          <w:lang w:eastAsia="en-US"/>
        </w:rPr>
        <w:instrText xml:space="preserve"> _</w:instrText>
      </w:r>
      <w:r w:rsidR="00644BF1">
        <w:rPr>
          <w:rFonts w:hint="cs"/>
          <w:lang w:eastAsia="en-US"/>
        </w:rPr>
        <w:instrText>Ref454326105 \r \h</w:instrText>
      </w:r>
      <w:r w:rsidR="00644BF1">
        <w:rPr>
          <w:rtl/>
          <w:lang w:eastAsia="en-US"/>
        </w:rPr>
        <w:instrText xml:space="preserve"> </w:instrText>
      </w:r>
      <w:r w:rsidR="00644BF1">
        <w:rPr>
          <w:rtl/>
          <w:lang w:eastAsia="en-US"/>
        </w:rPr>
      </w:r>
      <w:r w:rsidR="00644BF1">
        <w:rPr>
          <w:rtl/>
          <w:lang w:eastAsia="en-US"/>
        </w:rPr>
        <w:fldChar w:fldCharType="separate"/>
      </w:r>
      <w:r w:rsidR="00F920E9">
        <w:rPr>
          <w:cs/>
          <w:lang w:eastAsia="en-US"/>
        </w:rPr>
        <w:t>‎</w:t>
      </w:r>
      <w:r w:rsidR="00F920E9">
        <w:rPr>
          <w:lang w:eastAsia="en-US"/>
        </w:rPr>
        <w:t>13.6</w:t>
      </w:r>
      <w:r w:rsidR="00644BF1">
        <w:rPr>
          <w:rtl/>
          <w:lang w:eastAsia="en-US"/>
        </w:rPr>
        <w:fldChar w:fldCharType="end"/>
      </w:r>
      <w:r w:rsidR="0001788B" w:rsidRPr="003A1F0B">
        <w:rPr>
          <w:rFonts w:hint="cs"/>
          <w:rtl/>
        </w:rPr>
        <w:t xml:space="preserve">) </w:t>
      </w:r>
      <w:r w:rsidRPr="003A1F0B">
        <w:rPr>
          <w:rFonts w:hint="cs"/>
          <w:rtl/>
          <w:lang w:eastAsia="en-US"/>
        </w:rPr>
        <w:t>וציון</w:t>
      </w:r>
      <w:r w:rsidRPr="003A1F0B">
        <w:rPr>
          <w:rtl/>
          <w:lang w:eastAsia="en-US"/>
        </w:rPr>
        <w:t xml:space="preserve"> </w:t>
      </w:r>
      <w:r w:rsidRPr="003A1F0B">
        <w:rPr>
          <w:rFonts w:hint="cs"/>
          <w:rtl/>
          <w:lang w:eastAsia="en-US"/>
        </w:rPr>
        <w:t>המחיר</w:t>
      </w:r>
      <w:r w:rsidRPr="003A1F0B">
        <w:rPr>
          <w:rtl/>
          <w:lang w:eastAsia="en-US"/>
        </w:rPr>
        <w:t xml:space="preserve"> (</w:t>
      </w:r>
      <w:r w:rsidRPr="003A1F0B">
        <w:rPr>
          <w:rFonts w:hint="cs"/>
          <w:rtl/>
          <w:lang w:eastAsia="en-US"/>
        </w:rPr>
        <w:t>כפי</w:t>
      </w:r>
      <w:r w:rsidRPr="003A1F0B">
        <w:rPr>
          <w:rtl/>
          <w:lang w:eastAsia="en-US"/>
        </w:rPr>
        <w:t xml:space="preserve"> </w:t>
      </w:r>
      <w:r w:rsidRPr="003A1F0B">
        <w:rPr>
          <w:rFonts w:hint="cs"/>
          <w:rtl/>
          <w:lang w:eastAsia="en-US"/>
        </w:rPr>
        <w:t>שהתקבל</w:t>
      </w:r>
      <w:r w:rsidRPr="003A1F0B">
        <w:rPr>
          <w:rtl/>
          <w:lang w:eastAsia="en-US"/>
        </w:rPr>
        <w:t xml:space="preserve"> </w:t>
      </w:r>
      <w:r w:rsidRPr="003A1F0B">
        <w:rPr>
          <w:rFonts w:hint="cs"/>
          <w:rtl/>
          <w:lang w:eastAsia="en-US"/>
        </w:rPr>
        <w:t>בחישוב</w:t>
      </w:r>
      <w:r w:rsidRPr="003A1F0B">
        <w:rPr>
          <w:rtl/>
          <w:lang w:eastAsia="en-US"/>
        </w:rPr>
        <w:t xml:space="preserve"> </w:t>
      </w:r>
      <w:r w:rsidRPr="003A1F0B">
        <w:rPr>
          <w:rFonts w:hint="cs"/>
          <w:rtl/>
          <w:lang w:eastAsia="en-US"/>
        </w:rPr>
        <w:t>שבסעיף</w:t>
      </w:r>
      <w:r w:rsidR="004178C7" w:rsidRPr="003A1F0B">
        <w:rPr>
          <w:rFonts w:hint="cs"/>
          <w:rtl/>
          <w:lang w:eastAsia="en-US"/>
        </w:rPr>
        <w:t xml:space="preserve"> </w:t>
      </w:r>
      <w:r w:rsidR="004178C7" w:rsidRPr="003A1F0B">
        <w:rPr>
          <w:rtl/>
          <w:lang w:eastAsia="en-US"/>
        </w:rPr>
        <w:fldChar w:fldCharType="begin"/>
      </w:r>
      <w:r w:rsidR="004178C7" w:rsidRPr="003A1F0B">
        <w:rPr>
          <w:rtl/>
          <w:lang w:eastAsia="en-US"/>
        </w:rPr>
        <w:instrText xml:space="preserve"> </w:instrText>
      </w:r>
      <w:r w:rsidR="004178C7" w:rsidRPr="003A1F0B">
        <w:rPr>
          <w:rFonts w:hint="cs"/>
          <w:lang w:eastAsia="en-US"/>
        </w:rPr>
        <w:instrText>REF</w:instrText>
      </w:r>
      <w:r w:rsidR="004178C7" w:rsidRPr="003A1F0B">
        <w:rPr>
          <w:rFonts w:hint="cs"/>
          <w:rtl/>
          <w:lang w:eastAsia="en-US"/>
        </w:rPr>
        <w:instrText xml:space="preserve"> _</w:instrText>
      </w:r>
      <w:r w:rsidR="004178C7" w:rsidRPr="003A1F0B">
        <w:rPr>
          <w:rFonts w:hint="cs"/>
          <w:lang w:eastAsia="en-US"/>
        </w:rPr>
        <w:instrText>Ref360549923 \r \h</w:instrText>
      </w:r>
      <w:r w:rsidR="004178C7" w:rsidRPr="003A1F0B">
        <w:rPr>
          <w:rtl/>
          <w:lang w:eastAsia="en-US"/>
        </w:rPr>
        <w:instrText xml:space="preserve"> </w:instrText>
      </w:r>
      <w:r w:rsidR="003A1F0B" w:rsidRPr="003A1F0B">
        <w:rPr>
          <w:rtl/>
          <w:lang w:eastAsia="en-US"/>
        </w:rPr>
        <w:instrText xml:space="preserve"> \* </w:instrText>
      </w:r>
      <w:r w:rsidR="003A1F0B" w:rsidRPr="003A1F0B">
        <w:rPr>
          <w:lang w:eastAsia="en-US"/>
        </w:rPr>
        <w:instrText>MERGEFORMAT</w:instrText>
      </w:r>
      <w:r w:rsidR="003A1F0B" w:rsidRPr="003A1F0B">
        <w:rPr>
          <w:rtl/>
          <w:lang w:eastAsia="en-US"/>
        </w:rPr>
        <w:instrText xml:space="preserve"> </w:instrText>
      </w:r>
      <w:r w:rsidR="004178C7" w:rsidRPr="003A1F0B">
        <w:rPr>
          <w:rtl/>
          <w:lang w:eastAsia="en-US"/>
        </w:rPr>
      </w:r>
      <w:r w:rsidR="004178C7" w:rsidRPr="003A1F0B">
        <w:rPr>
          <w:rtl/>
          <w:lang w:eastAsia="en-US"/>
        </w:rPr>
        <w:fldChar w:fldCharType="separate"/>
      </w:r>
      <w:r w:rsidR="00F920E9">
        <w:rPr>
          <w:cs/>
          <w:lang w:eastAsia="en-US"/>
        </w:rPr>
        <w:t>‎</w:t>
      </w:r>
      <w:r w:rsidR="00F920E9">
        <w:rPr>
          <w:lang w:eastAsia="en-US"/>
        </w:rPr>
        <w:t>13.7.4</w:t>
      </w:r>
      <w:r w:rsidR="004178C7" w:rsidRPr="003A1F0B">
        <w:rPr>
          <w:rtl/>
          <w:lang w:eastAsia="en-US"/>
        </w:rPr>
        <w:fldChar w:fldCharType="end"/>
      </w:r>
      <w:r w:rsidRPr="003A1F0B">
        <w:rPr>
          <w:rtl/>
          <w:lang w:eastAsia="en-US"/>
        </w:rPr>
        <w:t xml:space="preserve">), </w:t>
      </w:r>
      <w:r w:rsidRPr="003A1F0B">
        <w:rPr>
          <w:rFonts w:hint="cs"/>
          <w:rtl/>
          <w:lang w:eastAsia="en-US"/>
        </w:rPr>
        <w:t>עבור כל אחד מההצעות בנפרד, בהתאם</w:t>
      </w:r>
      <w:r w:rsidRPr="003A1F0B">
        <w:rPr>
          <w:rtl/>
          <w:lang w:eastAsia="en-US"/>
        </w:rPr>
        <w:t xml:space="preserve"> </w:t>
      </w:r>
      <w:r w:rsidRPr="003A1F0B">
        <w:rPr>
          <w:rFonts w:hint="cs"/>
          <w:rtl/>
          <w:lang w:eastAsia="en-US"/>
        </w:rPr>
        <w:t>לנוסחת</w:t>
      </w:r>
      <w:r w:rsidRPr="003A1F0B">
        <w:rPr>
          <w:rtl/>
          <w:lang w:eastAsia="en-US"/>
        </w:rPr>
        <w:t xml:space="preserve"> </w:t>
      </w:r>
      <w:r w:rsidRPr="003A1F0B">
        <w:rPr>
          <w:rFonts w:hint="cs"/>
          <w:rtl/>
          <w:lang w:eastAsia="en-US"/>
        </w:rPr>
        <w:t>החישוב</w:t>
      </w:r>
      <w:r w:rsidRPr="003A1F0B">
        <w:rPr>
          <w:rtl/>
          <w:lang w:eastAsia="en-US"/>
        </w:rPr>
        <w:t xml:space="preserve"> </w:t>
      </w:r>
      <w:r w:rsidRPr="003A1F0B">
        <w:rPr>
          <w:rFonts w:hint="cs"/>
          <w:rtl/>
          <w:lang w:eastAsia="en-US"/>
        </w:rPr>
        <w:t>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3A1F0B" w14:paraId="488BBE4A" w14:textId="77777777" w:rsidTr="00F67EC1">
        <w:trPr>
          <w:trHeight w:val="646"/>
        </w:trPr>
        <w:tc>
          <w:tcPr>
            <w:tcW w:w="1276" w:type="dxa"/>
            <w:shd w:val="clear" w:color="auto" w:fill="D9D9D9"/>
            <w:vAlign w:val="center"/>
          </w:tcPr>
          <w:p w14:paraId="4858ABFD" w14:textId="77777777" w:rsidR="00CC00AF" w:rsidRPr="003A1F0B"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A1F0B">
              <w:rPr>
                <w:rFonts w:hint="eastAsia"/>
                <w:b/>
                <w:bCs/>
                <w:rtl/>
                <w:lang w:eastAsia="en-US"/>
              </w:rPr>
              <w:t>ציון</w:t>
            </w:r>
            <w:r w:rsidRPr="003A1F0B">
              <w:rPr>
                <w:b/>
                <w:bCs/>
                <w:rtl/>
                <w:lang w:eastAsia="en-US"/>
              </w:rPr>
              <w:t xml:space="preserve"> </w:t>
            </w:r>
            <w:r w:rsidRPr="003A1F0B">
              <w:rPr>
                <w:rFonts w:hint="eastAsia"/>
                <w:b/>
                <w:bCs/>
                <w:rtl/>
                <w:lang w:eastAsia="en-US"/>
              </w:rPr>
              <w:t>כולל</w:t>
            </w:r>
          </w:p>
        </w:tc>
        <w:tc>
          <w:tcPr>
            <w:tcW w:w="282" w:type="dxa"/>
            <w:shd w:val="clear" w:color="auto" w:fill="D9D9D9"/>
            <w:vAlign w:val="center"/>
          </w:tcPr>
          <w:p w14:paraId="0CCAF57C" w14:textId="77777777" w:rsidR="00CC00AF" w:rsidRPr="003A1F0B"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A1F0B">
              <w:rPr>
                <w:rtl/>
                <w:lang w:eastAsia="en-US"/>
              </w:rPr>
              <w:t>=</w:t>
            </w:r>
          </w:p>
        </w:tc>
        <w:tc>
          <w:tcPr>
            <w:tcW w:w="5672" w:type="dxa"/>
            <w:shd w:val="clear" w:color="auto" w:fill="D9D9D9"/>
            <w:vAlign w:val="center"/>
          </w:tcPr>
          <w:p w14:paraId="61385117" w14:textId="77777777" w:rsidR="00CC00AF" w:rsidRPr="003A1F0B" w:rsidRDefault="00CC00AF" w:rsidP="000B1E82">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A1F0B">
              <w:rPr>
                <w:rtl/>
                <w:lang w:eastAsia="en-US"/>
              </w:rPr>
              <w:t>(</w:t>
            </w:r>
            <w:r w:rsidR="004F6B9A">
              <w:rPr>
                <w:rFonts w:hint="cs"/>
                <w:rtl/>
                <w:lang w:eastAsia="en-US"/>
              </w:rPr>
              <w:t>60</w:t>
            </w:r>
            <w:r w:rsidRPr="003A1F0B">
              <w:rPr>
                <w:rFonts w:hint="cs"/>
                <w:rtl/>
                <w:lang w:eastAsia="en-US"/>
              </w:rPr>
              <w:t xml:space="preserve">% </w:t>
            </w:r>
            <w:r w:rsidRPr="003A1F0B">
              <w:rPr>
                <w:rtl/>
                <w:lang w:eastAsia="en-US"/>
              </w:rPr>
              <w:t>*</w:t>
            </w:r>
            <w:r w:rsidRPr="003A1F0B">
              <w:rPr>
                <w:rFonts w:hint="cs"/>
                <w:rtl/>
                <w:lang w:eastAsia="en-US"/>
              </w:rPr>
              <w:t xml:space="preserve"> </w:t>
            </w:r>
            <w:r w:rsidRPr="003A1F0B">
              <w:rPr>
                <w:rFonts w:hint="eastAsia"/>
                <w:rtl/>
                <w:lang w:eastAsia="en-US"/>
              </w:rPr>
              <w:t>ציון</w:t>
            </w:r>
            <w:r w:rsidRPr="003A1F0B">
              <w:rPr>
                <w:rtl/>
                <w:lang w:eastAsia="en-US"/>
              </w:rPr>
              <w:t xml:space="preserve"> </w:t>
            </w:r>
            <w:r w:rsidRPr="003A1F0B">
              <w:rPr>
                <w:rFonts w:hint="eastAsia"/>
                <w:rtl/>
                <w:lang w:eastAsia="en-US"/>
              </w:rPr>
              <w:t>איכות</w:t>
            </w:r>
            <w:r w:rsidRPr="003A1F0B">
              <w:rPr>
                <w:rtl/>
                <w:lang w:eastAsia="en-US"/>
              </w:rPr>
              <w:t xml:space="preserve"> </w:t>
            </w:r>
            <w:r w:rsidRPr="003A1F0B">
              <w:rPr>
                <w:rFonts w:hint="eastAsia"/>
                <w:rtl/>
                <w:lang w:eastAsia="en-US"/>
              </w:rPr>
              <w:t>משוקלל</w:t>
            </w:r>
            <w:r w:rsidRPr="003A1F0B">
              <w:rPr>
                <w:rtl/>
                <w:lang w:eastAsia="en-US"/>
              </w:rPr>
              <w:t>)</w:t>
            </w:r>
            <w:r w:rsidRPr="003A1F0B">
              <w:rPr>
                <w:rFonts w:hint="cs"/>
                <w:rtl/>
                <w:lang w:eastAsia="en-US"/>
              </w:rPr>
              <w:t xml:space="preserve"> </w:t>
            </w:r>
            <w:r w:rsidRPr="003A1F0B">
              <w:rPr>
                <w:rtl/>
                <w:lang w:eastAsia="en-US"/>
              </w:rPr>
              <w:t>+</w:t>
            </w:r>
            <w:r w:rsidRPr="003A1F0B">
              <w:rPr>
                <w:rFonts w:hint="cs"/>
                <w:rtl/>
                <w:lang w:eastAsia="en-US"/>
              </w:rPr>
              <w:t xml:space="preserve"> </w:t>
            </w:r>
            <w:r w:rsidRPr="003A1F0B">
              <w:rPr>
                <w:rtl/>
                <w:lang w:eastAsia="en-US"/>
              </w:rPr>
              <w:t>(</w:t>
            </w:r>
            <w:r w:rsidR="004F6B9A">
              <w:rPr>
                <w:rFonts w:hint="cs"/>
                <w:rtl/>
                <w:lang w:eastAsia="en-US"/>
              </w:rPr>
              <w:t>40</w:t>
            </w:r>
            <w:r w:rsidRPr="003A1F0B">
              <w:rPr>
                <w:rFonts w:hint="cs"/>
                <w:rtl/>
                <w:lang w:eastAsia="en-US"/>
              </w:rPr>
              <w:t xml:space="preserve">% </w:t>
            </w:r>
            <w:r w:rsidRPr="003A1F0B">
              <w:rPr>
                <w:rtl/>
                <w:lang w:eastAsia="en-US"/>
              </w:rPr>
              <w:t>*</w:t>
            </w:r>
            <w:r w:rsidRPr="003A1F0B">
              <w:rPr>
                <w:rFonts w:hint="cs"/>
                <w:rtl/>
                <w:lang w:eastAsia="en-US"/>
              </w:rPr>
              <w:t xml:space="preserve"> </w:t>
            </w:r>
            <w:r w:rsidRPr="003A1F0B">
              <w:rPr>
                <w:rFonts w:hint="eastAsia"/>
                <w:rtl/>
                <w:lang w:eastAsia="en-US"/>
              </w:rPr>
              <w:t>ציון</w:t>
            </w:r>
            <w:r w:rsidRPr="003A1F0B">
              <w:rPr>
                <w:rtl/>
                <w:lang w:eastAsia="en-US"/>
              </w:rPr>
              <w:t xml:space="preserve"> </w:t>
            </w:r>
            <w:r w:rsidRPr="003A1F0B">
              <w:rPr>
                <w:rFonts w:hint="eastAsia"/>
                <w:rtl/>
                <w:lang w:eastAsia="en-US"/>
              </w:rPr>
              <w:t>מחיר</w:t>
            </w:r>
            <w:r w:rsidRPr="003A1F0B">
              <w:rPr>
                <w:rFonts w:hint="cs"/>
                <w:rtl/>
                <w:lang w:eastAsia="en-US"/>
              </w:rPr>
              <w:t xml:space="preserve"> משוקלל</w:t>
            </w:r>
            <w:r w:rsidRPr="003A1F0B">
              <w:rPr>
                <w:rtl/>
                <w:lang w:eastAsia="en-US"/>
              </w:rPr>
              <w:t>)</w:t>
            </w:r>
          </w:p>
        </w:tc>
      </w:tr>
    </w:tbl>
    <w:p w14:paraId="340FFC0B" w14:textId="77777777" w:rsidR="00463CCB" w:rsidRPr="003A1F0B" w:rsidRDefault="00463CCB" w:rsidP="00CC00AF">
      <w:pPr>
        <w:pStyle w:val="a7"/>
        <w:widowControl w:val="0"/>
        <w:ind w:left="1134"/>
        <w:rPr>
          <w:rtl/>
          <w:lang w:eastAsia="en-US"/>
        </w:rPr>
      </w:pPr>
    </w:p>
    <w:p w14:paraId="6444FFB2" w14:textId="77777777" w:rsidR="00CC00AF" w:rsidRPr="003A1F0B" w:rsidRDefault="00602839" w:rsidP="00CC00AF">
      <w:pPr>
        <w:pStyle w:val="a7"/>
        <w:widowControl w:val="0"/>
        <w:ind w:left="1134"/>
        <w:rPr>
          <w:rtl/>
          <w:lang w:eastAsia="en-US"/>
        </w:rPr>
      </w:pPr>
      <w:r w:rsidRPr="003A1F0B">
        <w:rPr>
          <w:rFonts w:hint="cs"/>
          <w:rtl/>
          <w:lang w:eastAsia="en-US"/>
        </w:rPr>
        <w:t>המציע שיקבל את הציון הכולל הגבוה ביותר ידורג ראשון.</w:t>
      </w:r>
    </w:p>
    <w:p w14:paraId="4612375D" w14:textId="77777777" w:rsidR="008D384C" w:rsidRPr="003A1F0B" w:rsidRDefault="00463CCB" w:rsidP="004152DC">
      <w:pPr>
        <w:pStyle w:val="a7"/>
        <w:widowControl w:val="0"/>
        <w:numPr>
          <w:ilvl w:val="2"/>
          <w:numId w:val="2"/>
        </w:numPr>
      </w:pPr>
      <w:r w:rsidRPr="003A1F0B">
        <w:rPr>
          <w:rFonts w:hint="cs"/>
          <w:rtl/>
        </w:rPr>
        <w:t>אם לאחר שקלול התוצאות, קיבלו שתי הצעות או יותר תוצאה משוקללת זהה שהיא התוצאה הגב</w:t>
      </w:r>
      <w:r w:rsidR="00F85DC9" w:rsidRPr="003A1F0B">
        <w:rPr>
          <w:rFonts w:hint="cs"/>
          <w:rtl/>
        </w:rPr>
        <w:t xml:space="preserve">והה ביותר, ואחת מן ההצעות הינה </w:t>
      </w:r>
      <w:r w:rsidRPr="003A1F0B">
        <w:rPr>
          <w:rFonts w:hint="cs"/>
          <w:rtl/>
        </w:rPr>
        <w:t xml:space="preserve">"עסק בשליטת אישה", כהגדרתו בסעיף </w:t>
      </w:r>
      <w:r w:rsidR="00485904" w:rsidRPr="003A1F0B">
        <w:rPr>
          <w:rtl/>
        </w:rPr>
        <w:fldChar w:fldCharType="begin"/>
      </w:r>
      <w:r w:rsidR="00485904" w:rsidRPr="003A1F0B">
        <w:rPr>
          <w:rtl/>
        </w:rPr>
        <w:instrText xml:space="preserve"> </w:instrText>
      </w:r>
      <w:r w:rsidR="00485904" w:rsidRPr="003A1F0B">
        <w:rPr>
          <w:rFonts w:hint="cs"/>
        </w:rPr>
        <w:instrText>REF</w:instrText>
      </w:r>
      <w:r w:rsidR="00485904" w:rsidRPr="003A1F0B">
        <w:rPr>
          <w:rFonts w:hint="cs"/>
          <w:rtl/>
        </w:rPr>
        <w:instrText xml:space="preserve"> _</w:instrText>
      </w:r>
      <w:r w:rsidR="00485904" w:rsidRPr="003A1F0B">
        <w:rPr>
          <w:rFonts w:hint="cs"/>
        </w:rPr>
        <w:instrText>Ref381020389 \r \h</w:instrText>
      </w:r>
      <w:r w:rsidR="00485904" w:rsidRPr="003A1F0B">
        <w:rPr>
          <w:rtl/>
        </w:rPr>
        <w:instrText xml:space="preserve"> </w:instrText>
      </w:r>
      <w:r w:rsidR="003A1F0B" w:rsidRPr="003A1F0B">
        <w:rPr>
          <w:rtl/>
        </w:rPr>
        <w:instrText xml:space="preserve"> \* </w:instrText>
      </w:r>
      <w:r w:rsidR="003A1F0B" w:rsidRPr="003A1F0B">
        <w:instrText>MERGEFORMAT</w:instrText>
      </w:r>
      <w:r w:rsidR="003A1F0B" w:rsidRPr="003A1F0B">
        <w:rPr>
          <w:rtl/>
        </w:rPr>
        <w:instrText xml:space="preserve"> </w:instrText>
      </w:r>
      <w:r w:rsidR="00485904" w:rsidRPr="003A1F0B">
        <w:rPr>
          <w:rtl/>
        </w:rPr>
      </w:r>
      <w:r w:rsidR="00485904" w:rsidRPr="003A1F0B">
        <w:rPr>
          <w:rtl/>
        </w:rPr>
        <w:fldChar w:fldCharType="separate"/>
      </w:r>
      <w:r w:rsidR="003355B2">
        <w:rPr>
          <w:cs/>
        </w:rPr>
        <w:t>‎</w:t>
      </w:r>
      <w:r w:rsidR="003355B2">
        <w:t>8.1.12</w:t>
      </w:r>
      <w:r w:rsidR="00485904" w:rsidRPr="003A1F0B">
        <w:rPr>
          <w:rtl/>
        </w:rPr>
        <w:fldChar w:fldCharType="end"/>
      </w:r>
      <w:r w:rsidRPr="003A1F0B">
        <w:rPr>
          <w:rFonts w:hint="cs"/>
          <w:rtl/>
        </w:rPr>
        <w:t xml:space="preserve"> לעיל, תיבחר ההצעה האמורה כזוכה במכרז ובלבד שצורף לה בעת הגשתה, אישור ותצהיר.</w:t>
      </w:r>
    </w:p>
    <w:p w14:paraId="43E2D39C" w14:textId="77777777" w:rsidR="00463CCB" w:rsidRPr="003A1F0B" w:rsidRDefault="00101491" w:rsidP="00BA604E">
      <w:pPr>
        <w:pStyle w:val="a7"/>
        <w:widowControl w:val="0"/>
        <w:numPr>
          <w:ilvl w:val="2"/>
          <w:numId w:val="2"/>
        </w:numPr>
      </w:pPr>
      <w:r w:rsidRPr="003A1F0B">
        <w:rPr>
          <w:rFonts w:hint="cs"/>
          <w:rtl/>
        </w:rPr>
        <w:t xml:space="preserve"> </w:t>
      </w:r>
      <w:r w:rsidR="008D384C" w:rsidRPr="003A1F0B">
        <w:rPr>
          <w:rFonts w:hint="cs"/>
          <w:rtl/>
        </w:rPr>
        <w:t>אם לאחר שקלול התוצאות, קיבלו שתי הצעות או יותר תוצאה משוקללת זהה שהיא התוצאה הגבוהה ביותר, ואף אחת מן ההצעות אינה "עסק בשליטת אישה", הבחירה תיעשה ע</w:t>
      </w:r>
      <w:r w:rsidRPr="003A1F0B">
        <w:rPr>
          <w:rFonts w:hint="cs"/>
          <w:rtl/>
        </w:rPr>
        <w:t>ל</w:t>
      </w:r>
      <w:r w:rsidR="008D384C" w:rsidRPr="003A1F0B">
        <w:rPr>
          <w:rFonts w:hint="cs"/>
          <w:rtl/>
        </w:rPr>
        <w:t xml:space="preserve"> </w:t>
      </w:r>
      <w:r w:rsidRPr="003A1F0B">
        <w:rPr>
          <w:rFonts w:hint="cs"/>
          <w:rtl/>
        </w:rPr>
        <w:t xml:space="preserve">פי שיקול </w:t>
      </w:r>
      <w:r w:rsidR="008D384C" w:rsidRPr="003A1F0B">
        <w:rPr>
          <w:rFonts w:hint="cs"/>
          <w:rtl/>
        </w:rPr>
        <w:t>ועדת המכרזים</w:t>
      </w:r>
      <w:r w:rsidRPr="003A1F0B">
        <w:rPr>
          <w:rFonts w:hint="cs"/>
          <w:rtl/>
        </w:rPr>
        <w:t>.</w:t>
      </w:r>
    </w:p>
    <w:p w14:paraId="6FDCE5EE" w14:textId="77777777" w:rsidR="00CB304E" w:rsidRPr="003A1F0B" w:rsidRDefault="00CB304E" w:rsidP="00CB304E">
      <w:pPr>
        <w:pStyle w:val="a7"/>
        <w:widowControl w:val="0"/>
        <w:ind w:left="360"/>
      </w:pPr>
    </w:p>
    <w:p w14:paraId="086DC8A3" w14:textId="77777777" w:rsidR="00CB304E" w:rsidRPr="003A1F0B" w:rsidRDefault="00CB304E" w:rsidP="004152DC">
      <w:pPr>
        <w:pStyle w:val="a7"/>
        <w:widowControl w:val="0"/>
        <w:numPr>
          <w:ilvl w:val="0"/>
          <w:numId w:val="2"/>
        </w:numPr>
      </w:pPr>
      <w:r w:rsidRPr="003A1F0B">
        <w:rPr>
          <w:rFonts w:hint="cs"/>
          <w:b/>
          <w:bCs/>
          <w:u w:val="single"/>
          <w:rtl/>
        </w:rPr>
        <w:t>דיון עם המשתתפים, תיקון הצעות וקיום משא ומתן</w:t>
      </w:r>
    </w:p>
    <w:p w14:paraId="76B6BB5A" w14:textId="77777777" w:rsidR="00880714" w:rsidRPr="003A1F0B" w:rsidRDefault="00880714" w:rsidP="004152DC">
      <w:pPr>
        <w:pStyle w:val="a7"/>
        <w:widowControl w:val="0"/>
        <w:numPr>
          <w:ilvl w:val="1"/>
          <w:numId w:val="2"/>
        </w:numPr>
      </w:pPr>
      <w:r w:rsidRPr="003A1F0B">
        <w:rPr>
          <w:rtl/>
        </w:rPr>
        <w:t>ההצעות ת</w:t>
      </w:r>
      <w:r w:rsidR="00F85DC9" w:rsidRPr="003A1F0B">
        <w:rPr>
          <w:rFonts w:hint="cs"/>
          <w:rtl/>
        </w:rPr>
        <w:t>י</w:t>
      </w:r>
      <w:r w:rsidRPr="003A1F0B">
        <w:rPr>
          <w:rtl/>
        </w:rPr>
        <w:t>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5B3E56FE" w14:textId="77777777" w:rsidR="00880714" w:rsidRPr="003A1F0B" w:rsidRDefault="00880714" w:rsidP="004152DC">
      <w:pPr>
        <w:pStyle w:val="a7"/>
        <w:widowControl w:val="0"/>
        <w:numPr>
          <w:ilvl w:val="1"/>
          <w:numId w:val="2"/>
        </w:numPr>
      </w:pPr>
      <w:r w:rsidRPr="003A1F0B">
        <w:rPr>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019C2C50" w14:textId="77777777" w:rsidR="00880714" w:rsidRPr="003A1F0B" w:rsidRDefault="00880714" w:rsidP="004152DC">
      <w:pPr>
        <w:pStyle w:val="a7"/>
        <w:widowControl w:val="0"/>
        <w:numPr>
          <w:ilvl w:val="1"/>
          <w:numId w:val="2"/>
        </w:numPr>
        <w:rPr>
          <w:rtl/>
        </w:rPr>
      </w:pPr>
      <w:r w:rsidRPr="003A1F0B">
        <w:rPr>
          <w:rtl/>
        </w:rPr>
        <w:t>ועדת המכרזים תודיע למציעים, לפי העניין, על המועד האחרון להגשת הצעה מתוקנת, אם וככל שהיא תראה לנכון לקבוע הליך כאמור.</w:t>
      </w:r>
    </w:p>
    <w:p w14:paraId="5F5CAAF7" w14:textId="77777777" w:rsidR="00880714" w:rsidRPr="003A1F0B" w:rsidRDefault="00880714" w:rsidP="004152DC">
      <w:pPr>
        <w:pStyle w:val="a7"/>
        <w:widowControl w:val="0"/>
        <w:numPr>
          <w:ilvl w:val="1"/>
          <w:numId w:val="2"/>
        </w:numPr>
        <w:rPr>
          <w:rtl/>
        </w:rPr>
      </w:pPr>
      <w:r w:rsidRPr="003A1F0B">
        <w:rPr>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01179E87" w14:textId="77777777" w:rsidR="00880714" w:rsidRPr="003A1F0B" w:rsidRDefault="00880714" w:rsidP="004152DC">
      <w:pPr>
        <w:pStyle w:val="a7"/>
        <w:widowControl w:val="0"/>
        <w:numPr>
          <w:ilvl w:val="1"/>
          <w:numId w:val="2"/>
        </w:numPr>
        <w:rPr>
          <w:rtl/>
        </w:rPr>
      </w:pPr>
      <w:r w:rsidRPr="003A1F0B">
        <w:rPr>
          <w:rtl/>
        </w:rPr>
        <w:t xml:space="preserve">לאחר קביעת הזוכה, רשאי המזמין לנהל משא ומתן עמו במטרה לשפר או לתקן את הצעתו. </w:t>
      </w:r>
    </w:p>
    <w:p w14:paraId="022942FD" w14:textId="77777777" w:rsidR="00895CDE" w:rsidRPr="003A1F0B" w:rsidRDefault="00880714" w:rsidP="004152DC">
      <w:pPr>
        <w:pStyle w:val="a7"/>
        <w:widowControl w:val="0"/>
        <w:numPr>
          <w:ilvl w:val="1"/>
          <w:numId w:val="2"/>
        </w:numPr>
      </w:pPr>
      <w:r w:rsidRPr="003A1F0B">
        <w:rPr>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03FBA241" w14:textId="77777777" w:rsidR="007A22B4" w:rsidRPr="003A1F0B" w:rsidRDefault="007A22B4" w:rsidP="007A22B4">
      <w:pPr>
        <w:pStyle w:val="a7"/>
        <w:widowControl w:val="0"/>
        <w:ind w:left="1134"/>
      </w:pPr>
    </w:p>
    <w:p w14:paraId="678C5B62" w14:textId="1E90E92B" w:rsidR="00E13E9E" w:rsidRPr="00D157BB" w:rsidRDefault="00AF656C" w:rsidP="00AF656C">
      <w:pPr>
        <w:pStyle w:val="a7"/>
        <w:widowControl w:val="0"/>
        <w:numPr>
          <w:ilvl w:val="0"/>
          <w:numId w:val="2"/>
        </w:numPr>
        <w:rPr>
          <w:rtl/>
        </w:rPr>
      </w:pPr>
      <w:bookmarkStart w:id="65" w:name="_Ref391914713"/>
      <w:r>
        <w:rPr>
          <w:rFonts w:hint="cs"/>
          <w:b/>
          <w:bCs/>
          <w:u w:val="single"/>
          <w:rtl/>
        </w:rPr>
        <w:t>כשיר</w:t>
      </w:r>
      <w:r w:rsidR="00E13E9E">
        <w:rPr>
          <w:rFonts w:hint="cs"/>
          <w:b/>
          <w:bCs/>
          <w:u w:val="single"/>
          <w:rtl/>
        </w:rPr>
        <w:t>ים</w:t>
      </w:r>
      <w:r>
        <w:rPr>
          <w:rFonts w:hint="cs"/>
          <w:b/>
          <w:bCs/>
          <w:u w:val="single"/>
          <w:rtl/>
        </w:rPr>
        <w:t xml:space="preserve"> </w:t>
      </w:r>
      <w:r w:rsidR="00E13E9E">
        <w:rPr>
          <w:rFonts w:hint="cs"/>
          <w:b/>
          <w:bCs/>
          <w:u w:val="single"/>
          <w:rtl/>
        </w:rPr>
        <w:t>נוספים</w:t>
      </w:r>
      <w:bookmarkEnd w:id="65"/>
    </w:p>
    <w:p w14:paraId="0E9A9FE9" w14:textId="384DE020" w:rsidR="007A22B4" w:rsidRPr="003A1F0B" w:rsidRDefault="00E13E9E" w:rsidP="00D157BB">
      <w:pPr>
        <w:pStyle w:val="a7"/>
        <w:widowControl w:val="0"/>
        <w:numPr>
          <w:ilvl w:val="1"/>
          <w:numId w:val="2"/>
        </w:numPr>
      </w:pPr>
      <w:r w:rsidRPr="007619AF">
        <w:rPr>
          <w:rFonts w:hint="cs"/>
          <w:rtl/>
        </w:rPr>
        <w:t>המשרד שומר לעצמו את הזכות להגדיר כשירים נוספים וזאת בהתאם להצעות במכרז.</w:t>
      </w:r>
      <w:r w:rsidR="00D157BB">
        <w:rPr>
          <w:rFonts w:hint="cs"/>
          <w:rtl/>
        </w:rPr>
        <w:t xml:space="preserve"> ערבות ההצעה של הכשיר השני תישאר אצל המשרד עד למועד פתיחת אירועי שבוע החלל.</w:t>
      </w:r>
    </w:p>
    <w:p w14:paraId="5CF557D4" w14:textId="317D721A" w:rsidR="007A22B4" w:rsidRPr="003A1F0B" w:rsidRDefault="007A22B4" w:rsidP="00D157BB">
      <w:pPr>
        <w:pStyle w:val="a7"/>
        <w:widowControl w:val="0"/>
        <w:numPr>
          <w:ilvl w:val="1"/>
          <w:numId w:val="2"/>
        </w:numPr>
      </w:pPr>
      <w:r w:rsidRPr="003A1F0B">
        <w:rPr>
          <w:rFonts w:hint="cs"/>
          <w:rtl/>
        </w:rPr>
        <w:t>לאחר</w:t>
      </w:r>
      <w:r w:rsidRPr="003A1F0B">
        <w:rPr>
          <w:rtl/>
        </w:rPr>
        <w:t xml:space="preserve"> </w:t>
      </w:r>
      <w:r w:rsidRPr="003A1F0B">
        <w:rPr>
          <w:rFonts w:hint="cs"/>
          <w:rtl/>
        </w:rPr>
        <w:t>שנחתם</w:t>
      </w:r>
      <w:r w:rsidRPr="003A1F0B">
        <w:rPr>
          <w:rtl/>
        </w:rPr>
        <w:t xml:space="preserve"> </w:t>
      </w:r>
      <w:r w:rsidRPr="003A1F0B">
        <w:rPr>
          <w:rFonts w:hint="cs"/>
          <w:rtl/>
        </w:rPr>
        <w:t>חוזה</w:t>
      </w:r>
      <w:r w:rsidRPr="003A1F0B">
        <w:rPr>
          <w:rtl/>
        </w:rPr>
        <w:t xml:space="preserve"> </w:t>
      </w:r>
      <w:r w:rsidRPr="003A1F0B">
        <w:rPr>
          <w:rFonts w:hint="cs"/>
          <w:rtl/>
        </w:rPr>
        <w:t>ההתקשרות</w:t>
      </w:r>
      <w:r w:rsidRPr="003A1F0B">
        <w:rPr>
          <w:rtl/>
        </w:rPr>
        <w:t xml:space="preserve"> </w:t>
      </w:r>
      <w:r w:rsidRPr="003A1F0B">
        <w:rPr>
          <w:rFonts w:hint="cs"/>
          <w:rtl/>
        </w:rPr>
        <w:t>עם</w:t>
      </w:r>
      <w:r w:rsidRPr="003A1F0B">
        <w:rPr>
          <w:rtl/>
        </w:rPr>
        <w:t xml:space="preserve"> </w:t>
      </w:r>
      <w:r w:rsidRPr="003A1F0B">
        <w:rPr>
          <w:rFonts w:hint="cs"/>
          <w:rtl/>
        </w:rPr>
        <w:t>הספק</w:t>
      </w:r>
      <w:r w:rsidRPr="003A1F0B">
        <w:rPr>
          <w:rtl/>
        </w:rPr>
        <w:t xml:space="preserve"> </w:t>
      </w:r>
      <w:r w:rsidRPr="003A1F0B">
        <w:rPr>
          <w:rFonts w:hint="cs"/>
          <w:rtl/>
        </w:rPr>
        <w:t>הזוכה</w:t>
      </w:r>
      <w:r w:rsidRPr="003A1F0B">
        <w:rPr>
          <w:rtl/>
        </w:rPr>
        <w:t xml:space="preserve">, </w:t>
      </w:r>
      <w:r w:rsidRPr="003A1F0B">
        <w:rPr>
          <w:rFonts w:hint="cs"/>
          <w:rtl/>
        </w:rPr>
        <w:t>באם</w:t>
      </w:r>
      <w:r w:rsidRPr="003A1F0B">
        <w:rPr>
          <w:rtl/>
        </w:rPr>
        <w:t xml:space="preserve"> </w:t>
      </w:r>
      <w:r w:rsidRPr="003A1F0B">
        <w:rPr>
          <w:rFonts w:hint="cs"/>
          <w:rtl/>
        </w:rPr>
        <w:t>תבוטל</w:t>
      </w:r>
      <w:r w:rsidRPr="003A1F0B">
        <w:rPr>
          <w:rtl/>
        </w:rPr>
        <w:t xml:space="preserve"> </w:t>
      </w:r>
      <w:r w:rsidRPr="003A1F0B">
        <w:rPr>
          <w:rFonts w:hint="cs"/>
          <w:rtl/>
        </w:rPr>
        <w:t>ההתקשרות</w:t>
      </w:r>
      <w:r w:rsidRPr="003A1F0B">
        <w:rPr>
          <w:rtl/>
        </w:rPr>
        <w:t xml:space="preserve"> </w:t>
      </w:r>
      <w:r w:rsidRPr="003A1F0B">
        <w:rPr>
          <w:rFonts w:hint="cs"/>
          <w:rtl/>
        </w:rPr>
        <w:t>מסיבה</w:t>
      </w:r>
      <w:r w:rsidRPr="003A1F0B">
        <w:rPr>
          <w:rtl/>
        </w:rPr>
        <w:t xml:space="preserve"> </w:t>
      </w:r>
      <w:r w:rsidRPr="003A1F0B">
        <w:rPr>
          <w:rFonts w:hint="cs"/>
          <w:rtl/>
        </w:rPr>
        <w:t>כלשהי</w:t>
      </w:r>
      <w:r w:rsidRPr="003A1F0B">
        <w:rPr>
          <w:rtl/>
        </w:rPr>
        <w:t xml:space="preserve"> </w:t>
      </w:r>
      <w:r w:rsidRPr="003A1F0B">
        <w:rPr>
          <w:rFonts w:hint="cs"/>
          <w:rtl/>
        </w:rPr>
        <w:t>עם</w:t>
      </w:r>
      <w:r w:rsidRPr="003A1F0B">
        <w:rPr>
          <w:rtl/>
        </w:rPr>
        <w:t xml:space="preserve"> </w:t>
      </w:r>
      <w:r w:rsidRPr="003A1F0B">
        <w:rPr>
          <w:rFonts w:hint="cs"/>
          <w:rtl/>
        </w:rPr>
        <w:t>הספק</w:t>
      </w:r>
      <w:r w:rsidRPr="003A1F0B">
        <w:rPr>
          <w:rtl/>
        </w:rPr>
        <w:t xml:space="preserve"> </w:t>
      </w:r>
      <w:r w:rsidRPr="003A1F0B">
        <w:rPr>
          <w:rFonts w:hint="cs"/>
          <w:rtl/>
        </w:rPr>
        <w:t>או</w:t>
      </w:r>
      <w:r w:rsidRPr="003A1F0B">
        <w:rPr>
          <w:rtl/>
        </w:rPr>
        <w:t xml:space="preserve"> </w:t>
      </w:r>
      <w:r w:rsidRPr="003A1F0B">
        <w:rPr>
          <w:rFonts w:hint="cs"/>
          <w:rtl/>
        </w:rPr>
        <w:t>במידה</w:t>
      </w:r>
      <w:r w:rsidRPr="003A1F0B">
        <w:rPr>
          <w:rtl/>
        </w:rPr>
        <w:t xml:space="preserve"> </w:t>
      </w:r>
      <w:r w:rsidRPr="003A1F0B">
        <w:rPr>
          <w:rFonts w:hint="cs"/>
          <w:rtl/>
        </w:rPr>
        <w:t>ולא</w:t>
      </w:r>
      <w:r w:rsidRPr="003A1F0B">
        <w:rPr>
          <w:rtl/>
        </w:rPr>
        <w:t xml:space="preserve"> </w:t>
      </w:r>
      <w:r w:rsidRPr="003A1F0B">
        <w:rPr>
          <w:rFonts w:hint="cs"/>
          <w:rtl/>
        </w:rPr>
        <w:t>נחתם</w:t>
      </w:r>
      <w:r w:rsidRPr="003A1F0B">
        <w:rPr>
          <w:rtl/>
        </w:rPr>
        <w:t xml:space="preserve"> </w:t>
      </w:r>
      <w:r w:rsidRPr="003A1F0B">
        <w:rPr>
          <w:rFonts w:hint="cs"/>
          <w:rtl/>
        </w:rPr>
        <w:t>הסכם</w:t>
      </w:r>
      <w:r w:rsidRPr="003A1F0B">
        <w:rPr>
          <w:rtl/>
        </w:rPr>
        <w:t xml:space="preserve"> </w:t>
      </w:r>
      <w:r w:rsidRPr="003A1F0B">
        <w:rPr>
          <w:rFonts w:hint="cs"/>
          <w:rtl/>
        </w:rPr>
        <w:t>מכל</w:t>
      </w:r>
      <w:r w:rsidRPr="003A1F0B">
        <w:rPr>
          <w:rtl/>
        </w:rPr>
        <w:t xml:space="preserve"> </w:t>
      </w:r>
      <w:r w:rsidRPr="003A1F0B">
        <w:rPr>
          <w:rFonts w:hint="cs"/>
          <w:rtl/>
        </w:rPr>
        <w:t>סיבה</w:t>
      </w:r>
      <w:r w:rsidRPr="003A1F0B">
        <w:rPr>
          <w:rtl/>
        </w:rPr>
        <w:t xml:space="preserve"> </w:t>
      </w:r>
      <w:r w:rsidRPr="003A1F0B">
        <w:rPr>
          <w:rFonts w:hint="cs"/>
          <w:rtl/>
        </w:rPr>
        <w:t>שהיא</w:t>
      </w:r>
      <w:r w:rsidRPr="003A1F0B">
        <w:rPr>
          <w:rtl/>
        </w:rPr>
        <w:t xml:space="preserve"> </w:t>
      </w:r>
      <w:r w:rsidRPr="003A1F0B">
        <w:rPr>
          <w:rFonts w:hint="cs"/>
          <w:rtl/>
        </w:rPr>
        <w:t>עם</w:t>
      </w:r>
      <w:r w:rsidRPr="003A1F0B">
        <w:rPr>
          <w:rtl/>
        </w:rPr>
        <w:t xml:space="preserve"> </w:t>
      </w:r>
      <w:r w:rsidRPr="003A1F0B">
        <w:rPr>
          <w:rFonts w:hint="cs"/>
          <w:rtl/>
        </w:rPr>
        <w:t>הזוכה</w:t>
      </w:r>
      <w:r w:rsidRPr="003A1F0B">
        <w:rPr>
          <w:rtl/>
        </w:rPr>
        <w:t xml:space="preserve">, </w:t>
      </w:r>
      <w:r w:rsidRPr="003A1F0B">
        <w:rPr>
          <w:rFonts w:hint="cs"/>
          <w:rtl/>
        </w:rPr>
        <w:t>וזכייתו</w:t>
      </w:r>
      <w:r w:rsidRPr="003A1F0B">
        <w:rPr>
          <w:rtl/>
        </w:rPr>
        <w:t xml:space="preserve"> </w:t>
      </w:r>
      <w:r w:rsidRPr="003A1F0B">
        <w:rPr>
          <w:rFonts w:hint="cs"/>
          <w:rtl/>
        </w:rPr>
        <w:t>ו</w:t>
      </w:r>
      <w:r w:rsidRPr="003A1F0B">
        <w:rPr>
          <w:rtl/>
        </w:rPr>
        <w:t>/</w:t>
      </w:r>
      <w:r w:rsidRPr="003A1F0B">
        <w:rPr>
          <w:rFonts w:hint="cs"/>
          <w:rtl/>
        </w:rPr>
        <w:t>או</w:t>
      </w:r>
      <w:r w:rsidRPr="003A1F0B">
        <w:rPr>
          <w:rtl/>
        </w:rPr>
        <w:t xml:space="preserve"> </w:t>
      </w:r>
      <w:r w:rsidRPr="003A1F0B">
        <w:rPr>
          <w:rFonts w:hint="cs"/>
          <w:rtl/>
        </w:rPr>
        <w:t>ההתקשרות</w:t>
      </w:r>
      <w:r w:rsidRPr="003A1F0B">
        <w:rPr>
          <w:rtl/>
        </w:rPr>
        <w:t xml:space="preserve"> </w:t>
      </w:r>
      <w:r w:rsidRPr="003A1F0B">
        <w:rPr>
          <w:rFonts w:hint="cs"/>
          <w:rtl/>
        </w:rPr>
        <w:t>איתו</w:t>
      </w:r>
      <w:r w:rsidRPr="003A1F0B">
        <w:rPr>
          <w:rtl/>
        </w:rPr>
        <w:t xml:space="preserve"> </w:t>
      </w:r>
      <w:r w:rsidRPr="003A1F0B">
        <w:rPr>
          <w:rFonts w:hint="cs"/>
          <w:rtl/>
        </w:rPr>
        <w:t>תבוטלנה</w:t>
      </w:r>
      <w:r w:rsidRPr="003A1F0B">
        <w:rPr>
          <w:rtl/>
        </w:rPr>
        <w:t xml:space="preserve"> </w:t>
      </w:r>
      <w:r w:rsidRPr="003A1F0B">
        <w:rPr>
          <w:rFonts w:hint="cs"/>
          <w:rtl/>
        </w:rPr>
        <w:t>מכל</w:t>
      </w:r>
      <w:r w:rsidRPr="003A1F0B">
        <w:rPr>
          <w:rtl/>
        </w:rPr>
        <w:t xml:space="preserve"> </w:t>
      </w:r>
      <w:r w:rsidRPr="003A1F0B">
        <w:rPr>
          <w:rFonts w:hint="cs"/>
          <w:rtl/>
        </w:rPr>
        <w:t>סיבה</w:t>
      </w:r>
      <w:r w:rsidRPr="003A1F0B">
        <w:rPr>
          <w:rtl/>
        </w:rPr>
        <w:t xml:space="preserve"> </w:t>
      </w:r>
      <w:r w:rsidRPr="003A1F0B">
        <w:rPr>
          <w:rFonts w:hint="cs"/>
          <w:rtl/>
        </w:rPr>
        <w:t>שהיא</w:t>
      </w:r>
      <w:r w:rsidRPr="003A1F0B">
        <w:rPr>
          <w:rtl/>
        </w:rPr>
        <w:t xml:space="preserve">, </w:t>
      </w:r>
      <w:r w:rsidRPr="003A1F0B">
        <w:rPr>
          <w:rFonts w:hint="cs"/>
          <w:rtl/>
        </w:rPr>
        <w:t>יהא</w:t>
      </w:r>
      <w:r w:rsidRPr="003A1F0B">
        <w:rPr>
          <w:rtl/>
        </w:rPr>
        <w:t xml:space="preserve"> </w:t>
      </w:r>
      <w:r w:rsidRPr="003A1F0B">
        <w:rPr>
          <w:rFonts w:hint="cs"/>
          <w:rtl/>
        </w:rPr>
        <w:t>המזמין</w:t>
      </w:r>
      <w:r w:rsidRPr="003A1F0B">
        <w:rPr>
          <w:rtl/>
        </w:rPr>
        <w:t xml:space="preserve"> </w:t>
      </w:r>
      <w:r w:rsidRPr="003A1F0B">
        <w:rPr>
          <w:rFonts w:hint="cs"/>
          <w:rtl/>
        </w:rPr>
        <w:t>רשאי</w:t>
      </w:r>
      <w:r w:rsidRPr="003A1F0B">
        <w:rPr>
          <w:rtl/>
        </w:rPr>
        <w:t xml:space="preserve"> </w:t>
      </w:r>
      <w:r w:rsidRPr="003A1F0B">
        <w:rPr>
          <w:rFonts w:hint="cs"/>
          <w:rtl/>
        </w:rPr>
        <w:t>לפנות</w:t>
      </w:r>
      <w:r w:rsidRPr="003A1F0B">
        <w:rPr>
          <w:rtl/>
        </w:rPr>
        <w:t xml:space="preserve"> </w:t>
      </w:r>
      <w:r w:rsidRPr="003A1F0B">
        <w:rPr>
          <w:rFonts w:hint="cs"/>
          <w:rtl/>
        </w:rPr>
        <w:t>למציע</w:t>
      </w:r>
      <w:r w:rsidRPr="003A1F0B">
        <w:rPr>
          <w:rtl/>
        </w:rPr>
        <w:t xml:space="preserve"> </w:t>
      </w:r>
      <w:r w:rsidRPr="003A1F0B">
        <w:rPr>
          <w:rFonts w:hint="cs"/>
          <w:rtl/>
        </w:rPr>
        <w:t>שדורג</w:t>
      </w:r>
      <w:r w:rsidRPr="003A1F0B">
        <w:rPr>
          <w:rtl/>
        </w:rPr>
        <w:t xml:space="preserve"> </w:t>
      </w:r>
      <w:r w:rsidRPr="003A1F0B">
        <w:rPr>
          <w:rFonts w:hint="cs"/>
          <w:rtl/>
        </w:rPr>
        <w:t>אחרי</w:t>
      </w:r>
      <w:r w:rsidRPr="003A1F0B">
        <w:rPr>
          <w:rtl/>
        </w:rPr>
        <w:t xml:space="preserve"> </w:t>
      </w:r>
      <w:r w:rsidRPr="003A1F0B">
        <w:rPr>
          <w:rFonts w:hint="cs"/>
          <w:rtl/>
        </w:rPr>
        <w:t>המציע</w:t>
      </w:r>
      <w:r w:rsidRPr="003A1F0B">
        <w:rPr>
          <w:rtl/>
        </w:rPr>
        <w:t xml:space="preserve"> </w:t>
      </w:r>
      <w:r w:rsidRPr="003A1F0B">
        <w:rPr>
          <w:rFonts w:hint="cs"/>
          <w:rtl/>
        </w:rPr>
        <w:t>שזכה</w:t>
      </w:r>
      <w:r w:rsidRPr="003A1F0B">
        <w:rPr>
          <w:rtl/>
        </w:rPr>
        <w:t xml:space="preserve"> </w:t>
      </w:r>
      <w:r w:rsidRPr="003A1F0B">
        <w:rPr>
          <w:rFonts w:hint="cs"/>
          <w:rtl/>
        </w:rPr>
        <w:t>במכרז</w:t>
      </w:r>
      <w:r w:rsidRPr="003A1F0B">
        <w:rPr>
          <w:rtl/>
        </w:rPr>
        <w:t xml:space="preserve"> (</w:t>
      </w:r>
      <w:r w:rsidRPr="003A1F0B">
        <w:rPr>
          <w:rFonts w:hint="cs"/>
          <w:rtl/>
        </w:rPr>
        <w:t>להלן</w:t>
      </w:r>
      <w:r w:rsidRPr="003A1F0B">
        <w:rPr>
          <w:rtl/>
        </w:rPr>
        <w:t>: "</w:t>
      </w:r>
      <w:r w:rsidR="00D157BB">
        <w:rPr>
          <w:rFonts w:hint="cs"/>
          <w:rtl/>
        </w:rPr>
        <w:t>כשיר</w:t>
      </w:r>
      <w:r w:rsidR="00D157BB" w:rsidRPr="003A1F0B">
        <w:rPr>
          <w:rtl/>
        </w:rPr>
        <w:t xml:space="preserve"> </w:t>
      </w:r>
      <w:r w:rsidRPr="003A1F0B">
        <w:rPr>
          <w:rFonts w:hint="cs"/>
          <w:rtl/>
        </w:rPr>
        <w:t>שני</w:t>
      </w:r>
      <w:r w:rsidRPr="003A1F0B">
        <w:rPr>
          <w:rtl/>
        </w:rPr>
        <w:t xml:space="preserve">"), </w:t>
      </w:r>
      <w:r w:rsidRPr="003A1F0B">
        <w:rPr>
          <w:rFonts w:hint="cs"/>
          <w:rtl/>
        </w:rPr>
        <w:t>על</w:t>
      </w:r>
      <w:r w:rsidRPr="003A1F0B">
        <w:rPr>
          <w:rtl/>
        </w:rPr>
        <w:t>-</w:t>
      </w:r>
      <w:r w:rsidRPr="003A1F0B">
        <w:rPr>
          <w:rFonts w:hint="cs"/>
          <w:rtl/>
        </w:rPr>
        <w:t>מנת</w:t>
      </w:r>
      <w:r w:rsidRPr="003A1F0B">
        <w:rPr>
          <w:rtl/>
        </w:rPr>
        <w:t xml:space="preserve"> </w:t>
      </w:r>
      <w:r w:rsidRPr="003A1F0B">
        <w:rPr>
          <w:rFonts w:hint="cs"/>
          <w:rtl/>
        </w:rPr>
        <w:t>שיתחיל</w:t>
      </w:r>
      <w:r w:rsidRPr="003A1F0B">
        <w:rPr>
          <w:rtl/>
        </w:rPr>
        <w:t xml:space="preserve"> </w:t>
      </w:r>
      <w:r w:rsidRPr="003A1F0B">
        <w:rPr>
          <w:rFonts w:hint="cs"/>
          <w:rtl/>
        </w:rPr>
        <w:t>באספקת</w:t>
      </w:r>
      <w:r w:rsidRPr="003A1F0B">
        <w:rPr>
          <w:rtl/>
        </w:rPr>
        <w:t xml:space="preserve"> </w:t>
      </w:r>
      <w:r w:rsidRPr="003A1F0B">
        <w:rPr>
          <w:rFonts w:hint="cs"/>
          <w:rtl/>
        </w:rPr>
        <w:t>השירותים</w:t>
      </w:r>
      <w:r w:rsidRPr="003A1F0B">
        <w:rPr>
          <w:rtl/>
        </w:rPr>
        <w:t xml:space="preserve">, </w:t>
      </w:r>
      <w:r w:rsidRPr="003A1F0B">
        <w:rPr>
          <w:rFonts w:hint="cs"/>
          <w:rtl/>
        </w:rPr>
        <w:t>בהתאם</w:t>
      </w:r>
      <w:r w:rsidRPr="003A1F0B">
        <w:rPr>
          <w:rtl/>
        </w:rPr>
        <w:t xml:space="preserve"> </w:t>
      </w:r>
      <w:r w:rsidRPr="003A1F0B">
        <w:rPr>
          <w:rFonts w:hint="cs"/>
          <w:rtl/>
        </w:rPr>
        <w:t>לתנאי</w:t>
      </w:r>
      <w:r w:rsidRPr="003A1F0B">
        <w:rPr>
          <w:rtl/>
        </w:rPr>
        <w:t xml:space="preserve"> </w:t>
      </w:r>
      <w:r w:rsidRPr="003A1F0B">
        <w:rPr>
          <w:rFonts w:hint="cs"/>
          <w:rtl/>
        </w:rPr>
        <w:t>המכרז</w:t>
      </w:r>
      <w:r w:rsidRPr="003A1F0B">
        <w:rPr>
          <w:rtl/>
        </w:rPr>
        <w:t xml:space="preserve"> </w:t>
      </w:r>
      <w:r w:rsidRPr="003A1F0B">
        <w:rPr>
          <w:rFonts w:hint="cs"/>
          <w:rtl/>
        </w:rPr>
        <w:t>ובהתאם</w:t>
      </w:r>
      <w:r w:rsidRPr="003A1F0B">
        <w:rPr>
          <w:rtl/>
        </w:rPr>
        <w:t xml:space="preserve"> </w:t>
      </w:r>
      <w:r w:rsidRPr="003A1F0B">
        <w:rPr>
          <w:rFonts w:hint="cs"/>
          <w:rtl/>
        </w:rPr>
        <w:t>להצעתו</w:t>
      </w:r>
      <w:r w:rsidRPr="003A1F0B">
        <w:rPr>
          <w:rtl/>
        </w:rPr>
        <w:t xml:space="preserve">, </w:t>
      </w:r>
      <w:r w:rsidRPr="003A1F0B">
        <w:rPr>
          <w:rFonts w:hint="cs"/>
          <w:rtl/>
        </w:rPr>
        <w:t>ו</w:t>
      </w:r>
      <w:r w:rsidR="00D157BB">
        <w:rPr>
          <w:rFonts w:hint="cs"/>
          <w:rtl/>
        </w:rPr>
        <w:t>זה</w:t>
      </w:r>
      <w:r w:rsidRPr="003A1F0B">
        <w:rPr>
          <w:rtl/>
        </w:rPr>
        <w:t xml:space="preserve"> </w:t>
      </w:r>
      <w:r w:rsidRPr="003A1F0B">
        <w:rPr>
          <w:rFonts w:hint="cs"/>
          <w:rtl/>
        </w:rPr>
        <w:t>יהיה</w:t>
      </w:r>
      <w:r w:rsidRPr="003A1F0B">
        <w:rPr>
          <w:rtl/>
        </w:rPr>
        <w:t xml:space="preserve"> </w:t>
      </w:r>
      <w:r w:rsidRPr="003A1F0B">
        <w:rPr>
          <w:rFonts w:hint="cs"/>
          <w:rtl/>
        </w:rPr>
        <w:t>מחויב</w:t>
      </w:r>
      <w:r w:rsidRPr="003A1F0B">
        <w:rPr>
          <w:rtl/>
        </w:rPr>
        <w:t xml:space="preserve"> </w:t>
      </w:r>
      <w:r w:rsidRPr="003A1F0B">
        <w:rPr>
          <w:rFonts w:hint="cs"/>
          <w:rtl/>
        </w:rPr>
        <w:t>להתחיל</w:t>
      </w:r>
      <w:r w:rsidRPr="003A1F0B">
        <w:rPr>
          <w:rtl/>
        </w:rPr>
        <w:t xml:space="preserve"> </w:t>
      </w:r>
      <w:r w:rsidRPr="003A1F0B">
        <w:rPr>
          <w:rFonts w:hint="cs"/>
          <w:rtl/>
        </w:rPr>
        <w:t>באספקת</w:t>
      </w:r>
      <w:r w:rsidRPr="003A1F0B">
        <w:rPr>
          <w:rtl/>
        </w:rPr>
        <w:t xml:space="preserve"> </w:t>
      </w:r>
      <w:r w:rsidRPr="003A1F0B">
        <w:rPr>
          <w:rFonts w:hint="cs"/>
          <w:rtl/>
        </w:rPr>
        <w:t>השירותים</w:t>
      </w:r>
      <w:r w:rsidRPr="003A1F0B">
        <w:rPr>
          <w:rtl/>
        </w:rPr>
        <w:t xml:space="preserve"> </w:t>
      </w:r>
      <w:r w:rsidRPr="003A1F0B">
        <w:rPr>
          <w:rFonts w:hint="cs"/>
          <w:rtl/>
        </w:rPr>
        <w:t>בתוך</w:t>
      </w:r>
      <w:r w:rsidRPr="003A1F0B">
        <w:rPr>
          <w:rtl/>
        </w:rPr>
        <w:t xml:space="preserve"> </w:t>
      </w:r>
      <w:r w:rsidR="007619AF">
        <w:rPr>
          <w:rFonts w:hint="cs"/>
          <w:rtl/>
        </w:rPr>
        <w:t>14</w:t>
      </w:r>
      <w:r w:rsidR="007619AF" w:rsidRPr="003A1F0B">
        <w:rPr>
          <w:rtl/>
        </w:rPr>
        <w:t xml:space="preserve"> </w:t>
      </w:r>
      <w:r w:rsidRPr="003A1F0B">
        <w:rPr>
          <w:rFonts w:hint="cs"/>
          <w:rtl/>
        </w:rPr>
        <w:t>ימי</w:t>
      </w:r>
      <w:r w:rsidRPr="003A1F0B">
        <w:rPr>
          <w:rtl/>
        </w:rPr>
        <w:t xml:space="preserve"> </w:t>
      </w:r>
      <w:r w:rsidR="00D157BB">
        <w:rPr>
          <w:rFonts w:hint="cs"/>
          <w:rtl/>
        </w:rPr>
        <w:t>עבודה</w:t>
      </w:r>
      <w:r w:rsidR="00D157BB" w:rsidRPr="003A1F0B">
        <w:rPr>
          <w:rtl/>
        </w:rPr>
        <w:t xml:space="preserve"> </w:t>
      </w:r>
      <w:r w:rsidRPr="003A1F0B">
        <w:rPr>
          <w:rFonts w:hint="cs"/>
          <w:rtl/>
        </w:rPr>
        <w:t>לכל</w:t>
      </w:r>
      <w:r w:rsidRPr="003A1F0B">
        <w:rPr>
          <w:rtl/>
        </w:rPr>
        <w:t xml:space="preserve"> </w:t>
      </w:r>
      <w:r w:rsidRPr="003A1F0B">
        <w:rPr>
          <w:rFonts w:hint="cs"/>
          <w:rtl/>
        </w:rPr>
        <w:t>היותר</w:t>
      </w:r>
      <w:r w:rsidRPr="003A1F0B">
        <w:rPr>
          <w:rtl/>
        </w:rPr>
        <w:t xml:space="preserve"> </w:t>
      </w:r>
      <w:r w:rsidRPr="003A1F0B">
        <w:rPr>
          <w:rFonts w:hint="cs"/>
          <w:rtl/>
        </w:rPr>
        <w:t>מיום</w:t>
      </w:r>
      <w:r w:rsidRPr="003A1F0B">
        <w:rPr>
          <w:rtl/>
        </w:rPr>
        <w:t xml:space="preserve"> </w:t>
      </w:r>
      <w:r w:rsidRPr="003A1F0B">
        <w:rPr>
          <w:rFonts w:hint="cs"/>
          <w:rtl/>
        </w:rPr>
        <w:t>פניית</w:t>
      </w:r>
      <w:r w:rsidRPr="003A1F0B">
        <w:rPr>
          <w:rtl/>
        </w:rPr>
        <w:t xml:space="preserve"> </w:t>
      </w:r>
      <w:r w:rsidRPr="003A1F0B">
        <w:rPr>
          <w:rFonts w:hint="cs"/>
          <w:rtl/>
        </w:rPr>
        <w:t>המזמין</w:t>
      </w:r>
      <w:r w:rsidRPr="003A1F0B">
        <w:rPr>
          <w:rtl/>
        </w:rPr>
        <w:t xml:space="preserve"> </w:t>
      </w:r>
      <w:r w:rsidRPr="003A1F0B">
        <w:rPr>
          <w:rFonts w:hint="cs"/>
          <w:rtl/>
        </w:rPr>
        <w:t>אליו</w:t>
      </w:r>
      <w:r w:rsidRPr="003A1F0B">
        <w:rPr>
          <w:rtl/>
        </w:rPr>
        <w:t xml:space="preserve">. </w:t>
      </w:r>
    </w:p>
    <w:p w14:paraId="4B3743F8" w14:textId="66F1D78C" w:rsidR="007A22B4" w:rsidRPr="003A1F0B" w:rsidRDefault="007A22B4" w:rsidP="00F54F2F">
      <w:pPr>
        <w:pStyle w:val="a7"/>
        <w:widowControl w:val="0"/>
        <w:numPr>
          <w:ilvl w:val="1"/>
          <w:numId w:val="2"/>
        </w:numPr>
      </w:pPr>
      <w:r w:rsidRPr="003A1F0B">
        <w:rPr>
          <w:rFonts w:hint="cs"/>
          <w:rtl/>
        </w:rPr>
        <w:t>במידה</w:t>
      </w:r>
      <w:r w:rsidRPr="003A1F0B">
        <w:rPr>
          <w:rtl/>
        </w:rPr>
        <w:t xml:space="preserve"> </w:t>
      </w:r>
      <w:r w:rsidRPr="003A1F0B">
        <w:rPr>
          <w:rFonts w:hint="cs"/>
          <w:rtl/>
        </w:rPr>
        <w:t>ויסרב</w:t>
      </w:r>
      <w:r w:rsidRPr="003A1F0B">
        <w:rPr>
          <w:rtl/>
        </w:rPr>
        <w:t xml:space="preserve"> </w:t>
      </w:r>
      <w:r w:rsidR="00F54F2F">
        <w:rPr>
          <w:rFonts w:hint="cs"/>
          <w:rtl/>
        </w:rPr>
        <w:t>הכשיר</w:t>
      </w:r>
      <w:r w:rsidR="00F54F2F" w:rsidRPr="003A1F0B">
        <w:rPr>
          <w:rtl/>
        </w:rPr>
        <w:t xml:space="preserve"> </w:t>
      </w:r>
      <w:r w:rsidRPr="003A1F0B">
        <w:rPr>
          <w:rFonts w:hint="cs"/>
          <w:rtl/>
        </w:rPr>
        <w:t>השני</w:t>
      </w:r>
      <w:r w:rsidRPr="003A1F0B">
        <w:rPr>
          <w:rtl/>
        </w:rPr>
        <w:t xml:space="preserve"> </w:t>
      </w:r>
      <w:r w:rsidRPr="003A1F0B">
        <w:rPr>
          <w:rFonts w:hint="cs"/>
          <w:rtl/>
        </w:rPr>
        <w:t>להתחיל</w:t>
      </w:r>
      <w:r w:rsidRPr="003A1F0B">
        <w:rPr>
          <w:rtl/>
        </w:rPr>
        <w:t xml:space="preserve"> </w:t>
      </w:r>
      <w:r w:rsidRPr="003A1F0B">
        <w:rPr>
          <w:rFonts w:hint="cs"/>
          <w:rtl/>
        </w:rPr>
        <w:t>בהתקשרות</w:t>
      </w:r>
      <w:r w:rsidRPr="003A1F0B">
        <w:rPr>
          <w:rtl/>
        </w:rPr>
        <w:t xml:space="preserve"> </w:t>
      </w:r>
      <w:r w:rsidRPr="003A1F0B">
        <w:rPr>
          <w:rFonts w:hint="cs"/>
          <w:rtl/>
        </w:rPr>
        <w:t>יוכל</w:t>
      </w:r>
      <w:r w:rsidRPr="003A1F0B">
        <w:rPr>
          <w:rtl/>
        </w:rPr>
        <w:t xml:space="preserve"> </w:t>
      </w:r>
      <w:r w:rsidRPr="003A1F0B">
        <w:rPr>
          <w:rFonts w:hint="cs"/>
          <w:rtl/>
        </w:rPr>
        <w:t>המזמין</w:t>
      </w:r>
      <w:r w:rsidRPr="003A1F0B">
        <w:rPr>
          <w:rtl/>
        </w:rPr>
        <w:t xml:space="preserve"> </w:t>
      </w:r>
      <w:r w:rsidRPr="003A1F0B">
        <w:rPr>
          <w:rFonts w:hint="cs"/>
          <w:rtl/>
        </w:rPr>
        <w:t>לפנות</w:t>
      </w:r>
      <w:r w:rsidRPr="003A1F0B">
        <w:rPr>
          <w:rtl/>
        </w:rPr>
        <w:t xml:space="preserve"> </w:t>
      </w:r>
      <w:r w:rsidRPr="003A1F0B">
        <w:rPr>
          <w:rFonts w:hint="cs"/>
          <w:rtl/>
        </w:rPr>
        <w:t>אל</w:t>
      </w:r>
      <w:r w:rsidRPr="003A1F0B">
        <w:rPr>
          <w:rtl/>
        </w:rPr>
        <w:t xml:space="preserve"> </w:t>
      </w:r>
      <w:r w:rsidRPr="003A1F0B">
        <w:rPr>
          <w:rFonts w:hint="cs"/>
          <w:rtl/>
        </w:rPr>
        <w:t>המציעים</w:t>
      </w:r>
      <w:r w:rsidRPr="003A1F0B">
        <w:rPr>
          <w:rtl/>
        </w:rPr>
        <w:t xml:space="preserve"> </w:t>
      </w:r>
      <w:r w:rsidRPr="003A1F0B">
        <w:rPr>
          <w:rFonts w:hint="cs"/>
          <w:rtl/>
        </w:rPr>
        <w:t>שדורגו</w:t>
      </w:r>
      <w:r w:rsidRPr="003A1F0B">
        <w:rPr>
          <w:rtl/>
        </w:rPr>
        <w:t xml:space="preserve"> </w:t>
      </w:r>
      <w:r w:rsidRPr="003A1F0B">
        <w:rPr>
          <w:rFonts w:hint="cs"/>
          <w:rtl/>
        </w:rPr>
        <w:t>אחריו</w:t>
      </w:r>
      <w:r w:rsidRPr="003A1F0B">
        <w:rPr>
          <w:rtl/>
        </w:rPr>
        <w:t xml:space="preserve">, </w:t>
      </w:r>
      <w:r w:rsidRPr="003A1F0B">
        <w:rPr>
          <w:rFonts w:hint="cs"/>
          <w:rtl/>
        </w:rPr>
        <w:t>לפי</w:t>
      </w:r>
      <w:r w:rsidRPr="003A1F0B">
        <w:rPr>
          <w:rtl/>
        </w:rPr>
        <w:t xml:space="preserve"> </w:t>
      </w:r>
      <w:r w:rsidRPr="003A1F0B">
        <w:rPr>
          <w:rFonts w:hint="cs"/>
          <w:rtl/>
        </w:rPr>
        <w:t>שיקול</w:t>
      </w:r>
      <w:r w:rsidRPr="003A1F0B">
        <w:rPr>
          <w:rtl/>
        </w:rPr>
        <w:t xml:space="preserve"> </w:t>
      </w:r>
      <w:r w:rsidRPr="003A1F0B">
        <w:rPr>
          <w:rFonts w:hint="cs"/>
          <w:rtl/>
        </w:rPr>
        <w:t>דעתו</w:t>
      </w:r>
      <w:r w:rsidRPr="003A1F0B">
        <w:rPr>
          <w:rtl/>
        </w:rPr>
        <w:t xml:space="preserve"> </w:t>
      </w:r>
      <w:r w:rsidRPr="003A1F0B">
        <w:rPr>
          <w:rFonts w:hint="cs"/>
          <w:rtl/>
        </w:rPr>
        <w:t>הבלעדי</w:t>
      </w:r>
      <w:r w:rsidRPr="003A1F0B">
        <w:rPr>
          <w:rtl/>
        </w:rPr>
        <w:t xml:space="preserve">, </w:t>
      </w:r>
      <w:r w:rsidRPr="003A1F0B">
        <w:rPr>
          <w:rFonts w:hint="cs"/>
          <w:rtl/>
        </w:rPr>
        <w:t>עד</w:t>
      </w:r>
      <w:r w:rsidRPr="003A1F0B">
        <w:rPr>
          <w:rtl/>
        </w:rPr>
        <w:t xml:space="preserve"> </w:t>
      </w:r>
      <w:r w:rsidRPr="003A1F0B">
        <w:rPr>
          <w:rFonts w:hint="cs"/>
          <w:rtl/>
        </w:rPr>
        <w:t>לחתימת</w:t>
      </w:r>
      <w:r w:rsidRPr="003A1F0B">
        <w:rPr>
          <w:rtl/>
        </w:rPr>
        <w:t xml:space="preserve"> </w:t>
      </w:r>
      <w:r w:rsidRPr="003A1F0B">
        <w:rPr>
          <w:rFonts w:hint="cs"/>
          <w:rtl/>
        </w:rPr>
        <w:t>הסכם</w:t>
      </w:r>
      <w:r w:rsidRPr="003A1F0B">
        <w:rPr>
          <w:rtl/>
        </w:rPr>
        <w:t xml:space="preserve"> </w:t>
      </w:r>
      <w:r w:rsidRPr="003A1F0B">
        <w:rPr>
          <w:rFonts w:hint="cs"/>
          <w:rtl/>
        </w:rPr>
        <w:t>חדש</w:t>
      </w:r>
      <w:r w:rsidRPr="003A1F0B">
        <w:rPr>
          <w:rtl/>
        </w:rPr>
        <w:t xml:space="preserve"> </w:t>
      </w:r>
      <w:r w:rsidRPr="003A1F0B">
        <w:rPr>
          <w:rFonts w:hint="cs"/>
          <w:rtl/>
        </w:rPr>
        <w:t>לביצוע</w:t>
      </w:r>
      <w:r w:rsidRPr="003A1F0B">
        <w:rPr>
          <w:rtl/>
        </w:rPr>
        <w:t xml:space="preserve"> </w:t>
      </w:r>
      <w:r w:rsidRPr="003A1F0B">
        <w:rPr>
          <w:rFonts w:hint="cs"/>
          <w:rtl/>
        </w:rPr>
        <w:t>הפרויקט</w:t>
      </w:r>
      <w:r w:rsidRPr="003A1F0B">
        <w:rPr>
          <w:rtl/>
        </w:rPr>
        <w:t xml:space="preserve">. </w:t>
      </w:r>
      <w:r w:rsidRPr="003A1F0B">
        <w:rPr>
          <w:rFonts w:hint="cs"/>
          <w:rtl/>
        </w:rPr>
        <w:t>למען</w:t>
      </w:r>
      <w:r w:rsidRPr="003A1F0B">
        <w:rPr>
          <w:rtl/>
        </w:rPr>
        <w:t xml:space="preserve"> </w:t>
      </w:r>
      <w:r w:rsidRPr="003A1F0B">
        <w:rPr>
          <w:rFonts w:hint="cs"/>
          <w:rtl/>
        </w:rPr>
        <w:t>הסר</w:t>
      </w:r>
      <w:r w:rsidRPr="003A1F0B">
        <w:rPr>
          <w:rtl/>
        </w:rPr>
        <w:t xml:space="preserve"> </w:t>
      </w:r>
      <w:r w:rsidRPr="003A1F0B">
        <w:rPr>
          <w:rFonts w:hint="cs"/>
          <w:rtl/>
        </w:rPr>
        <w:t>ספק</w:t>
      </w:r>
      <w:r w:rsidRPr="003A1F0B">
        <w:rPr>
          <w:rtl/>
        </w:rPr>
        <w:t xml:space="preserve">, </w:t>
      </w:r>
      <w:r w:rsidRPr="003A1F0B">
        <w:rPr>
          <w:rFonts w:hint="cs"/>
          <w:rtl/>
        </w:rPr>
        <w:t>סמכות</w:t>
      </w:r>
      <w:r w:rsidRPr="003A1F0B">
        <w:rPr>
          <w:rtl/>
        </w:rPr>
        <w:t xml:space="preserve"> </w:t>
      </w:r>
      <w:r w:rsidRPr="003A1F0B">
        <w:rPr>
          <w:rFonts w:hint="cs"/>
          <w:rtl/>
        </w:rPr>
        <w:t>זו</w:t>
      </w:r>
      <w:r w:rsidRPr="003A1F0B">
        <w:rPr>
          <w:rtl/>
        </w:rPr>
        <w:t xml:space="preserve"> </w:t>
      </w:r>
      <w:r w:rsidRPr="003A1F0B">
        <w:rPr>
          <w:rFonts w:hint="cs"/>
          <w:rtl/>
        </w:rPr>
        <w:t>של</w:t>
      </w:r>
      <w:r w:rsidRPr="003A1F0B">
        <w:rPr>
          <w:rtl/>
        </w:rPr>
        <w:t xml:space="preserve"> </w:t>
      </w:r>
      <w:r w:rsidRPr="003A1F0B">
        <w:rPr>
          <w:rFonts w:hint="cs"/>
          <w:rtl/>
        </w:rPr>
        <w:t>המזמין</w:t>
      </w:r>
      <w:r w:rsidRPr="003A1F0B">
        <w:rPr>
          <w:rtl/>
        </w:rPr>
        <w:t xml:space="preserve"> </w:t>
      </w:r>
      <w:r w:rsidRPr="003A1F0B">
        <w:rPr>
          <w:rFonts w:hint="cs"/>
          <w:rtl/>
        </w:rPr>
        <w:t>היא</w:t>
      </w:r>
      <w:r w:rsidRPr="003A1F0B">
        <w:rPr>
          <w:rtl/>
        </w:rPr>
        <w:t xml:space="preserve"> </w:t>
      </w:r>
      <w:r w:rsidRPr="003A1F0B">
        <w:rPr>
          <w:rFonts w:hint="cs"/>
          <w:rtl/>
        </w:rPr>
        <w:t>סמכות</w:t>
      </w:r>
      <w:r w:rsidRPr="003A1F0B">
        <w:rPr>
          <w:rtl/>
        </w:rPr>
        <w:t xml:space="preserve"> </w:t>
      </w:r>
      <w:r w:rsidRPr="003A1F0B">
        <w:rPr>
          <w:rFonts w:hint="cs"/>
          <w:rtl/>
        </w:rPr>
        <w:t>רשות</w:t>
      </w:r>
      <w:r w:rsidRPr="003A1F0B">
        <w:rPr>
          <w:rtl/>
        </w:rPr>
        <w:t xml:space="preserve"> </w:t>
      </w:r>
      <w:r w:rsidRPr="003A1F0B">
        <w:rPr>
          <w:rFonts w:hint="cs"/>
          <w:rtl/>
        </w:rPr>
        <w:t>והמזמין</w:t>
      </w:r>
      <w:r w:rsidRPr="003A1F0B">
        <w:rPr>
          <w:rtl/>
        </w:rPr>
        <w:t xml:space="preserve"> </w:t>
      </w:r>
      <w:r w:rsidRPr="003A1F0B">
        <w:rPr>
          <w:rFonts w:hint="cs"/>
          <w:rtl/>
        </w:rPr>
        <w:t>ישתמש</w:t>
      </w:r>
      <w:r w:rsidRPr="003A1F0B">
        <w:rPr>
          <w:rtl/>
        </w:rPr>
        <w:t xml:space="preserve"> </w:t>
      </w:r>
      <w:r w:rsidRPr="003A1F0B">
        <w:rPr>
          <w:rFonts w:hint="cs"/>
          <w:rtl/>
        </w:rPr>
        <w:t>בה</w:t>
      </w:r>
      <w:r w:rsidRPr="003A1F0B">
        <w:rPr>
          <w:rtl/>
        </w:rPr>
        <w:t xml:space="preserve"> </w:t>
      </w:r>
      <w:r w:rsidRPr="003A1F0B">
        <w:rPr>
          <w:rFonts w:hint="cs"/>
          <w:rtl/>
        </w:rPr>
        <w:t>בהתאם</w:t>
      </w:r>
      <w:r w:rsidRPr="003A1F0B">
        <w:rPr>
          <w:rtl/>
        </w:rPr>
        <w:t xml:space="preserve"> </w:t>
      </w:r>
      <w:r w:rsidRPr="003A1F0B">
        <w:rPr>
          <w:rFonts w:hint="cs"/>
          <w:rtl/>
        </w:rPr>
        <w:t>לשיקול</w:t>
      </w:r>
      <w:r w:rsidRPr="003A1F0B">
        <w:rPr>
          <w:rtl/>
        </w:rPr>
        <w:t xml:space="preserve"> </w:t>
      </w:r>
      <w:r w:rsidRPr="003A1F0B">
        <w:rPr>
          <w:rFonts w:hint="cs"/>
          <w:rtl/>
        </w:rPr>
        <w:t>דעתו</w:t>
      </w:r>
      <w:r w:rsidRPr="003A1F0B">
        <w:rPr>
          <w:rtl/>
        </w:rPr>
        <w:t xml:space="preserve"> </w:t>
      </w:r>
      <w:r w:rsidRPr="003A1F0B">
        <w:rPr>
          <w:rFonts w:hint="cs"/>
          <w:rtl/>
        </w:rPr>
        <w:t>עפ</w:t>
      </w:r>
      <w:r w:rsidRPr="003A1F0B">
        <w:rPr>
          <w:rtl/>
        </w:rPr>
        <w:t>"</w:t>
      </w:r>
      <w:r w:rsidRPr="003A1F0B">
        <w:rPr>
          <w:rFonts w:hint="cs"/>
          <w:rtl/>
        </w:rPr>
        <w:t>י</w:t>
      </w:r>
      <w:r w:rsidRPr="003A1F0B">
        <w:rPr>
          <w:rtl/>
        </w:rPr>
        <w:t xml:space="preserve"> </w:t>
      </w:r>
      <w:r w:rsidRPr="003A1F0B">
        <w:rPr>
          <w:rFonts w:hint="cs"/>
          <w:rtl/>
        </w:rPr>
        <w:t>נסיבות</w:t>
      </w:r>
      <w:r w:rsidRPr="003A1F0B">
        <w:rPr>
          <w:rtl/>
        </w:rPr>
        <w:t xml:space="preserve"> </w:t>
      </w:r>
      <w:r w:rsidRPr="003A1F0B">
        <w:rPr>
          <w:rFonts w:hint="cs"/>
          <w:rtl/>
        </w:rPr>
        <w:t>העניין</w:t>
      </w:r>
      <w:r w:rsidRPr="003A1F0B">
        <w:rPr>
          <w:rtl/>
        </w:rPr>
        <w:t>.</w:t>
      </w:r>
    </w:p>
    <w:p w14:paraId="223766C6" w14:textId="77777777" w:rsidR="00AE1926" w:rsidRPr="003A1F0B" w:rsidRDefault="00AE1926" w:rsidP="00AE1926">
      <w:pPr>
        <w:pStyle w:val="a7"/>
        <w:widowControl w:val="0"/>
        <w:ind w:left="360"/>
      </w:pPr>
    </w:p>
    <w:p w14:paraId="426E8010" w14:textId="77777777" w:rsidR="00AE1926" w:rsidRPr="003A1F0B" w:rsidRDefault="004D3F44" w:rsidP="004152DC">
      <w:pPr>
        <w:pStyle w:val="a7"/>
        <w:widowControl w:val="0"/>
        <w:numPr>
          <w:ilvl w:val="0"/>
          <w:numId w:val="2"/>
        </w:numPr>
      </w:pPr>
      <w:r w:rsidRPr="003A1F0B">
        <w:rPr>
          <w:rFonts w:hint="cs"/>
          <w:b/>
          <w:bCs/>
          <w:u w:val="single"/>
          <w:rtl/>
        </w:rPr>
        <w:t>הבהרות, שינויים ותיקון פגמים</w:t>
      </w:r>
    </w:p>
    <w:p w14:paraId="2433C041" w14:textId="77777777" w:rsidR="004D3F44" w:rsidRPr="003A1F0B" w:rsidRDefault="003D44D7" w:rsidP="0048310B">
      <w:pPr>
        <w:widowControl w:val="0"/>
        <w:ind w:left="360"/>
      </w:pPr>
      <w:r w:rsidRPr="003A1F0B">
        <w:rPr>
          <w:rFonts w:hint="cs"/>
          <w:rtl/>
        </w:rPr>
        <w:t>הליך פניית הספקים</w:t>
      </w:r>
      <w:r w:rsidRPr="003A1F0B">
        <w:rPr>
          <w:rtl/>
        </w:rPr>
        <w:t xml:space="preserve"> </w:t>
      </w:r>
      <w:r w:rsidRPr="003A1F0B">
        <w:rPr>
          <w:rFonts w:hint="cs"/>
          <w:rtl/>
        </w:rPr>
        <w:t>ב</w:t>
      </w:r>
      <w:r w:rsidRPr="003A1F0B">
        <w:rPr>
          <w:rtl/>
        </w:rPr>
        <w:t xml:space="preserve">שאלות </w:t>
      </w:r>
      <w:r w:rsidRPr="003A1F0B">
        <w:rPr>
          <w:rFonts w:hint="cs"/>
          <w:rtl/>
        </w:rPr>
        <w:t>הבהרה</w:t>
      </w:r>
      <w:r w:rsidRPr="003A1F0B">
        <w:rPr>
          <w:rtl/>
        </w:rPr>
        <w:t xml:space="preserve"> </w:t>
      </w:r>
      <w:r w:rsidRPr="003A1F0B">
        <w:rPr>
          <w:rFonts w:hint="cs"/>
          <w:rtl/>
        </w:rPr>
        <w:t>הנוגעות למכרז</w:t>
      </w:r>
      <w:r w:rsidRPr="003A1F0B">
        <w:rPr>
          <w:rtl/>
        </w:rPr>
        <w:t xml:space="preserve"> ו</w:t>
      </w:r>
      <w:r w:rsidRPr="003A1F0B">
        <w:rPr>
          <w:rFonts w:hint="cs"/>
          <w:rtl/>
        </w:rPr>
        <w:t>אופן קבלת המענה</w:t>
      </w:r>
      <w:r w:rsidRPr="003A1F0B">
        <w:rPr>
          <w:rtl/>
        </w:rPr>
        <w:t xml:space="preserve"> </w:t>
      </w:r>
      <w:r w:rsidRPr="003A1F0B">
        <w:rPr>
          <w:rFonts w:hint="cs"/>
          <w:rtl/>
        </w:rPr>
        <w:t>מ</w:t>
      </w:r>
      <w:r w:rsidRPr="003A1F0B">
        <w:rPr>
          <w:rtl/>
        </w:rPr>
        <w:t xml:space="preserve">משרד </w:t>
      </w:r>
      <w:r w:rsidR="0048310B">
        <w:rPr>
          <w:rFonts w:hint="cs"/>
          <w:rtl/>
        </w:rPr>
        <w:t>המדע, הטכנולוגיה והחלל</w:t>
      </w:r>
      <w:r w:rsidRPr="003A1F0B">
        <w:rPr>
          <w:rtl/>
        </w:rPr>
        <w:t xml:space="preserve"> הם כדלהלן:</w:t>
      </w:r>
    </w:p>
    <w:p w14:paraId="70633A4D" w14:textId="66E70E1E" w:rsidR="0069145E" w:rsidRPr="003A1F0B" w:rsidRDefault="0069145E" w:rsidP="00D758C8">
      <w:pPr>
        <w:pStyle w:val="a7"/>
        <w:widowControl w:val="0"/>
        <w:numPr>
          <w:ilvl w:val="1"/>
          <w:numId w:val="2"/>
        </w:numPr>
      </w:pPr>
      <w:r w:rsidRPr="003A1F0B">
        <w:rPr>
          <w:rFonts w:hint="cs"/>
          <w:rtl/>
        </w:rPr>
        <w:t>שאלות הבהרה הנוגעות לפרטי המכרז, יש להפנות בכתב באמצעות הדוא"ל:</w:t>
      </w:r>
      <w:r w:rsidR="0007637E" w:rsidRPr="003A1F0B">
        <w:rPr>
          <w:rFonts w:hint="cs"/>
          <w:rtl/>
        </w:rPr>
        <w:t xml:space="preserve"> </w:t>
      </w:r>
      <w:hyperlink r:id="rId22" w:history="1">
        <w:r w:rsidR="00D758C8" w:rsidRPr="005034CE">
          <w:rPr>
            <w:rStyle w:val="Hyperlink"/>
          </w:rPr>
          <w:t>shavua@most.gov.il</w:t>
        </w:r>
      </w:hyperlink>
      <w:r w:rsidR="00DB4AC6" w:rsidRPr="003A1F0B">
        <w:rPr>
          <w:rtl/>
        </w:rPr>
        <w:t xml:space="preserve"> </w:t>
      </w:r>
      <w:r w:rsidRPr="003A1F0B">
        <w:rPr>
          <w:rtl/>
        </w:rPr>
        <w:t>(</w:t>
      </w:r>
      <w:r w:rsidRPr="003A1F0B">
        <w:rPr>
          <w:rFonts w:hint="cs"/>
          <w:rtl/>
        </w:rPr>
        <w:t>ש</w:t>
      </w:r>
      <w:r w:rsidRPr="003A1F0B">
        <w:rPr>
          <w:rtl/>
        </w:rPr>
        <w:t>א</w:t>
      </w:r>
      <w:r w:rsidRPr="003A1F0B">
        <w:rPr>
          <w:rFonts w:hint="cs"/>
          <w:rtl/>
        </w:rPr>
        <w:t>לות שיופנו בעל פה או בטלפון לא יענו ולא יחייב</w:t>
      </w:r>
      <w:r w:rsidRPr="003A1F0B">
        <w:rPr>
          <w:rFonts w:hint="eastAsia"/>
          <w:rtl/>
        </w:rPr>
        <w:t>ו</w:t>
      </w:r>
      <w:r w:rsidRPr="003A1F0B">
        <w:rPr>
          <w:rFonts w:hint="cs"/>
          <w:rtl/>
        </w:rPr>
        <w:t xml:space="preserve"> את המזמין). יש לוודא הגעת המייל בטלפון מס' </w:t>
      </w:r>
      <w:r w:rsidR="00D157BB">
        <w:rPr>
          <w:rFonts w:hint="cs"/>
          <w:rtl/>
        </w:rPr>
        <w:t>03-7649608.</w:t>
      </w:r>
    </w:p>
    <w:p w14:paraId="29C0A11F" w14:textId="77777777" w:rsidR="0069145E" w:rsidRPr="003A1F0B" w:rsidRDefault="0069145E" w:rsidP="004152DC">
      <w:pPr>
        <w:pStyle w:val="a7"/>
        <w:widowControl w:val="0"/>
        <w:numPr>
          <w:ilvl w:val="1"/>
          <w:numId w:val="2"/>
        </w:numPr>
        <w:rPr>
          <w:b/>
          <w:bCs/>
          <w:u w:val="single"/>
        </w:rPr>
      </w:pPr>
      <w:r w:rsidRPr="003A1F0B">
        <w:rPr>
          <w:rFonts w:hint="cs"/>
          <w:b/>
          <w:bCs/>
          <w:rtl/>
        </w:rPr>
        <w:t>הפנייה תכלול את שם המכרז, מספר הסעיף במכרז אליו מתייחסת השאלה, פרוט השאלה, פרטי השואל, מס' טלפון, מס' פקס וכתובת דואר אל</w:t>
      </w:r>
      <w:r w:rsidR="00D72066" w:rsidRPr="003A1F0B">
        <w:rPr>
          <w:rFonts w:hint="cs"/>
          <w:b/>
          <w:bCs/>
          <w:rtl/>
        </w:rPr>
        <w:t xml:space="preserve">קטרוני </w:t>
      </w:r>
      <w:r w:rsidR="00D72066" w:rsidRPr="003A1F0B">
        <w:rPr>
          <w:rFonts w:hint="cs"/>
          <w:b/>
          <w:bCs/>
          <w:u w:val="single"/>
          <w:rtl/>
        </w:rPr>
        <w:t>ותתקבל אך ורק בפורמט וורד</w:t>
      </w:r>
      <w:r w:rsidR="004F6B9A">
        <w:rPr>
          <w:rFonts w:hint="cs"/>
          <w:b/>
          <w:bCs/>
          <w:u w:val="single"/>
          <w:rtl/>
        </w:rPr>
        <w:t xml:space="preserve"> / אקסל</w:t>
      </w:r>
      <w:r w:rsidR="00D72066" w:rsidRPr="003A1F0B">
        <w:rPr>
          <w:rFonts w:hint="cs"/>
          <w:b/>
          <w:bCs/>
          <w:u w:val="single"/>
          <w:rtl/>
        </w:rPr>
        <w:t>.</w:t>
      </w:r>
    </w:p>
    <w:p w14:paraId="5DF1F38F" w14:textId="77777777" w:rsidR="0069145E" w:rsidRPr="003A1F0B" w:rsidRDefault="0069145E" w:rsidP="004152DC">
      <w:pPr>
        <w:pStyle w:val="a7"/>
        <w:widowControl w:val="0"/>
        <w:numPr>
          <w:ilvl w:val="1"/>
          <w:numId w:val="2"/>
        </w:numPr>
      </w:pPr>
      <w:r w:rsidRPr="003A1F0B">
        <w:rPr>
          <w:rtl/>
        </w:rPr>
        <w:t>על המציע לבדוק את מסמכי המכרז השונים ביסודיות. אם ימצא המציע אי בהירויות, סתירות</w:t>
      </w:r>
      <w:r w:rsidRPr="003A1F0B">
        <w:rPr>
          <w:rFonts w:hint="cs"/>
          <w:rtl/>
        </w:rPr>
        <w:t>,</w:t>
      </w:r>
      <w:r w:rsidRPr="003A1F0B">
        <w:rPr>
          <w:rtl/>
        </w:rPr>
        <w:t xml:space="preserve"> אי התאמות בין מסמכי המכרז, או לא יבין המציע פרט כלשהו מהכתוב במכרז, עליו לפנות ל</w:t>
      </w:r>
      <w:r w:rsidRPr="003A1F0B">
        <w:rPr>
          <w:rFonts w:hint="cs"/>
          <w:rtl/>
        </w:rPr>
        <w:t>משרד</w:t>
      </w:r>
      <w:r w:rsidRPr="003A1F0B">
        <w:rPr>
          <w:rtl/>
        </w:rPr>
        <w:t xml:space="preserve"> ולפרט על כך בכתב.</w:t>
      </w:r>
    </w:p>
    <w:p w14:paraId="261991DD" w14:textId="77777777" w:rsidR="0069145E" w:rsidRPr="003A1F0B" w:rsidRDefault="0069145E" w:rsidP="00C44287">
      <w:pPr>
        <w:pStyle w:val="a7"/>
        <w:widowControl w:val="0"/>
        <w:numPr>
          <w:ilvl w:val="1"/>
          <w:numId w:val="2"/>
        </w:numPr>
      </w:pPr>
      <w:bookmarkStart w:id="66" w:name="_Ref299620278"/>
      <w:r w:rsidRPr="003A1F0B">
        <w:rPr>
          <w:b/>
          <w:bCs/>
          <w:rtl/>
        </w:rPr>
        <w:t>פני</w:t>
      </w:r>
      <w:r w:rsidRPr="003A1F0B">
        <w:rPr>
          <w:rFonts w:hint="cs"/>
          <w:b/>
          <w:bCs/>
          <w:rtl/>
        </w:rPr>
        <w:t>י</w:t>
      </w:r>
      <w:r w:rsidRPr="003A1F0B">
        <w:rPr>
          <w:b/>
          <w:bCs/>
          <w:rtl/>
        </w:rPr>
        <w:t>ה ובה פירוט כאמור תימסר ל</w:t>
      </w:r>
      <w:r w:rsidRPr="003A1F0B">
        <w:rPr>
          <w:rFonts w:hint="cs"/>
          <w:b/>
          <w:bCs/>
          <w:rtl/>
        </w:rPr>
        <w:t>משרד</w:t>
      </w:r>
      <w:r w:rsidRPr="003A1F0B">
        <w:rPr>
          <w:b/>
          <w:bCs/>
          <w:rtl/>
        </w:rPr>
        <w:t xml:space="preserve"> לא יאוחר </w:t>
      </w:r>
      <w:r w:rsidRPr="003A1F0B">
        <w:rPr>
          <w:rFonts w:hint="cs"/>
          <w:b/>
          <w:bCs/>
          <w:rtl/>
        </w:rPr>
        <w:t>מ</w:t>
      </w:r>
      <w:r w:rsidR="00044E56" w:rsidRPr="003A1F0B">
        <w:rPr>
          <w:rFonts w:hint="cs"/>
          <w:b/>
          <w:bCs/>
          <w:rtl/>
        </w:rPr>
        <w:t>המ</w:t>
      </w:r>
      <w:r w:rsidR="00BB7D61" w:rsidRPr="003A1F0B">
        <w:rPr>
          <w:rFonts w:hint="cs"/>
          <w:b/>
          <w:bCs/>
          <w:rtl/>
        </w:rPr>
        <w:t>ועד ש</w:t>
      </w:r>
      <w:r w:rsidR="00044E56" w:rsidRPr="003A1F0B">
        <w:rPr>
          <w:rFonts w:hint="cs"/>
          <w:b/>
          <w:bCs/>
          <w:rtl/>
        </w:rPr>
        <w:t xml:space="preserve">צוין בסעיף </w:t>
      </w:r>
      <w:r w:rsidR="00044E56" w:rsidRPr="003A1F0B">
        <w:rPr>
          <w:b/>
          <w:bCs/>
          <w:rtl/>
        </w:rPr>
        <w:fldChar w:fldCharType="begin"/>
      </w:r>
      <w:r w:rsidR="00044E56" w:rsidRPr="003A1F0B">
        <w:rPr>
          <w:b/>
          <w:bCs/>
          <w:rtl/>
        </w:rPr>
        <w:instrText xml:space="preserve"> </w:instrText>
      </w:r>
      <w:r w:rsidR="00044E56" w:rsidRPr="003A1F0B">
        <w:rPr>
          <w:rFonts w:hint="cs"/>
          <w:b/>
          <w:bCs/>
        </w:rPr>
        <w:instrText>REF</w:instrText>
      </w:r>
      <w:r w:rsidR="00044E56" w:rsidRPr="003A1F0B">
        <w:rPr>
          <w:rFonts w:hint="cs"/>
          <w:b/>
          <w:bCs/>
          <w:rtl/>
        </w:rPr>
        <w:instrText xml:space="preserve"> _</w:instrText>
      </w:r>
      <w:r w:rsidR="00044E56" w:rsidRPr="003A1F0B">
        <w:rPr>
          <w:rFonts w:hint="cs"/>
          <w:b/>
          <w:bCs/>
        </w:rPr>
        <w:instrText>Ref408823278 \r \h</w:instrText>
      </w:r>
      <w:r w:rsidR="00044E56" w:rsidRPr="003A1F0B">
        <w:rPr>
          <w:b/>
          <w:bCs/>
          <w:rtl/>
        </w:rPr>
        <w:instrText xml:space="preserve"> </w:instrText>
      </w:r>
      <w:r w:rsidR="003A1F0B" w:rsidRPr="003A1F0B">
        <w:rPr>
          <w:b/>
          <w:bCs/>
          <w:rtl/>
        </w:rPr>
        <w:instrText xml:space="preserve"> \* </w:instrText>
      </w:r>
      <w:r w:rsidR="003A1F0B" w:rsidRPr="003A1F0B">
        <w:rPr>
          <w:b/>
          <w:bCs/>
        </w:rPr>
        <w:instrText>MERGEFORMAT</w:instrText>
      </w:r>
      <w:r w:rsidR="003A1F0B" w:rsidRPr="003A1F0B">
        <w:rPr>
          <w:b/>
          <w:bCs/>
          <w:rtl/>
        </w:rPr>
        <w:instrText xml:space="preserve"> </w:instrText>
      </w:r>
      <w:r w:rsidR="00044E56" w:rsidRPr="003A1F0B">
        <w:rPr>
          <w:b/>
          <w:bCs/>
          <w:rtl/>
        </w:rPr>
      </w:r>
      <w:r w:rsidR="00044E56" w:rsidRPr="003A1F0B">
        <w:rPr>
          <w:b/>
          <w:bCs/>
          <w:rtl/>
        </w:rPr>
        <w:fldChar w:fldCharType="separate"/>
      </w:r>
      <w:r w:rsidR="00B86502">
        <w:rPr>
          <w:b/>
          <w:bCs/>
          <w:cs/>
        </w:rPr>
        <w:t>‎</w:t>
      </w:r>
      <w:r w:rsidR="00B86502">
        <w:rPr>
          <w:b/>
          <w:bCs/>
        </w:rPr>
        <w:t>3</w:t>
      </w:r>
      <w:r w:rsidR="00044E56" w:rsidRPr="003A1F0B">
        <w:rPr>
          <w:b/>
          <w:bCs/>
          <w:rtl/>
        </w:rPr>
        <w:fldChar w:fldCharType="end"/>
      </w:r>
      <w:r w:rsidR="003A1F0B" w:rsidRPr="003A1F0B">
        <w:rPr>
          <w:rFonts w:hint="cs"/>
          <w:b/>
          <w:bCs/>
          <w:rtl/>
        </w:rPr>
        <w:t xml:space="preserve"> </w:t>
      </w:r>
      <w:r w:rsidR="00044E56" w:rsidRPr="003A1F0B">
        <w:rPr>
          <w:rFonts w:hint="cs"/>
          <w:b/>
          <w:bCs/>
          <w:rtl/>
        </w:rPr>
        <w:t>- "לוח זמנים מרוכז"</w:t>
      </w:r>
      <w:r w:rsidRPr="003A1F0B">
        <w:rPr>
          <w:b/>
          <w:bCs/>
          <w:rtl/>
        </w:rPr>
        <w:t>.</w:t>
      </w:r>
      <w:r w:rsidRPr="003A1F0B">
        <w:rPr>
          <w:rtl/>
        </w:rPr>
        <w:t xml:space="preserve"> </w:t>
      </w:r>
      <w:r w:rsidRPr="003A1F0B">
        <w:rPr>
          <w:rFonts w:hint="cs"/>
          <w:rtl/>
        </w:rPr>
        <w:t>מציע</w:t>
      </w:r>
      <w:r w:rsidRPr="003A1F0B">
        <w:rPr>
          <w:rtl/>
        </w:rPr>
        <w:t xml:space="preserve"> </w:t>
      </w:r>
      <w:r w:rsidRPr="003A1F0B">
        <w:rPr>
          <w:rFonts w:hint="cs"/>
          <w:rtl/>
        </w:rPr>
        <w:t>אשר</w:t>
      </w:r>
      <w:r w:rsidRPr="003A1F0B">
        <w:rPr>
          <w:rtl/>
        </w:rPr>
        <w:t xml:space="preserve"> </w:t>
      </w:r>
      <w:r w:rsidRPr="003A1F0B">
        <w:rPr>
          <w:rFonts w:hint="cs"/>
          <w:rtl/>
        </w:rPr>
        <w:t>לא</w:t>
      </w:r>
      <w:r w:rsidRPr="003A1F0B">
        <w:rPr>
          <w:rtl/>
        </w:rPr>
        <w:t xml:space="preserve"> </w:t>
      </w:r>
      <w:r w:rsidRPr="003A1F0B">
        <w:rPr>
          <w:rFonts w:hint="cs"/>
          <w:rtl/>
        </w:rPr>
        <w:t>יפנה</w:t>
      </w:r>
      <w:r w:rsidRPr="003A1F0B">
        <w:rPr>
          <w:rtl/>
        </w:rPr>
        <w:t xml:space="preserve"> </w:t>
      </w:r>
      <w:r w:rsidRPr="003A1F0B">
        <w:rPr>
          <w:rFonts w:hint="cs"/>
          <w:rtl/>
        </w:rPr>
        <w:t>לקבלת</w:t>
      </w:r>
      <w:r w:rsidRPr="003A1F0B">
        <w:rPr>
          <w:rtl/>
        </w:rPr>
        <w:t xml:space="preserve"> </w:t>
      </w:r>
      <w:r w:rsidRPr="003A1F0B">
        <w:rPr>
          <w:rFonts w:hint="cs"/>
          <w:rtl/>
        </w:rPr>
        <w:t>הבהרות</w:t>
      </w:r>
      <w:r w:rsidRPr="003A1F0B">
        <w:rPr>
          <w:rtl/>
        </w:rPr>
        <w:t xml:space="preserve"> </w:t>
      </w:r>
      <w:r w:rsidRPr="003A1F0B">
        <w:rPr>
          <w:rFonts w:hint="cs"/>
          <w:rtl/>
        </w:rPr>
        <w:t>בתוך</w:t>
      </w:r>
      <w:r w:rsidRPr="003A1F0B">
        <w:rPr>
          <w:rtl/>
        </w:rPr>
        <w:t xml:space="preserve"> </w:t>
      </w:r>
      <w:r w:rsidRPr="003A1F0B">
        <w:rPr>
          <w:rFonts w:hint="cs"/>
          <w:rtl/>
        </w:rPr>
        <w:t>המועד</w:t>
      </w:r>
      <w:r w:rsidRPr="003A1F0B">
        <w:rPr>
          <w:rtl/>
        </w:rPr>
        <w:t xml:space="preserve"> האמור, יהיה מנוע מלטעון בעתיד כל טענה בדבר אי בהירות, סתירה אי התאמה או אי הבנה כאמור.</w:t>
      </w:r>
      <w:bookmarkEnd w:id="66"/>
      <w:r w:rsidRPr="003A1F0B">
        <w:rPr>
          <w:rFonts w:hint="cs"/>
          <w:rtl/>
        </w:rPr>
        <w:t xml:space="preserve"> </w:t>
      </w:r>
    </w:p>
    <w:p w14:paraId="3DFD87C1" w14:textId="77777777" w:rsidR="003D44D7" w:rsidRPr="003A1F0B" w:rsidRDefault="0069145E" w:rsidP="00026D4B">
      <w:pPr>
        <w:pStyle w:val="a7"/>
        <w:widowControl w:val="0"/>
        <w:numPr>
          <w:ilvl w:val="1"/>
          <w:numId w:val="2"/>
        </w:numPr>
      </w:pPr>
      <w:r w:rsidRPr="003A1F0B">
        <w:rPr>
          <w:rFonts w:hint="cs"/>
          <w:rtl/>
        </w:rPr>
        <w:t>המענה לפניות הספקים יפורסם באתר האינטרנט של המזמין. עד לשבעה ימי</w:t>
      </w:r>
      <w:r w:rsidR="00F719BD" w:rsidRPr="003A1F0B">
        <w:rPr>
          <w:rFonts w:hint="cs"/>
          <w:rtl/>
        </w:rPr>
        <w:t>ם</w:t>
      </w:r>
      <w:r w:rsidR="00164166" w:rsidRPr="003A1F0B">
        <w:rPr>
          <w:rFonts w:hint="cs"/>
          <w:rtl/>
        </w:rPr>
        <w:t xml:space="preserve"> </w:t>
      </w:r>
      <w:r w:rsidRPr="003A1F0B">
        <w:rPr>
          <w:rFonts w:hint="cs"/>
          <w:rtl/>
        </w:rPr>
        <w:t>לפני המועד האחרון להגשת ההצעות יעדכן המזמין פרוטוקול מענה לשאלות הבהרה שהתקבלו עד למועד הנקוב בסעיף</w:t>
      </w:r>
      <w:r w:rsidR="00044E56" w:rsidRPr="003A1F0B">
        <w:rPr>
          <w:rFonts w:hint="cs"/>
          <w:rtl/>
        </w:rPr>
        <w:t xml:space="preserve"> </w:t>
      </w:r>
      <w:r w:rsidR="00044E56" w:rsidRPr="003A1F0B">
        <w:rPr>
          <w:rtl/>
        </w:rPr>
        <w:fldChar w:fldCharType="begin"/>
      </w:r>
      <w:r w:rsidR="00044E56" w:rsidRPr="003A1F0B">
        <w:rPr>
          <w:rtl/>
        </w:rPr>
        <w:instrText xml:space="preserve"> </w:instrText>
      </w:r>
      <w:r w:rsidR="00044E56" w:rsidRPr="003A1F0B">
        <w:rPr>
          <w:rFonts w:hint="cs"/>
        </w:rPr>
        <w:instrText>REF</w:instrText>
      </w:r>
      <w:r w:rsidR="00044E56" w:rsidRPr="003A1F0B">
        <w:rPr>
          <w:rFonts w:hint="cs"/>
          <w:rtl/>
        </w:rPr>
        <w:instrText xml:space="preserve"> _</w:instrText>
      </w:r>
      <w:r w:rsidR="00044E56" w:rsidRPr="003A1F0B">
        <w:rPr>
          <w:rFonts w:hint="cs"/>
        </w:rPr>
        <w:instrText>Ref408823278 \r \h</w:instrText>
      </w:r>
      <w:r w:rsidR="00044E56" w:rsidRPr="003A1F0B">
        <w:rPr>
          <w:rtl/>
        </w:rPr>
        <w:instrText xml:space="preserve"> </w:instrText>
      </w:r>
      <w:r w:rsidR="003A1F0B" w:rsidRPr="003A1F0B">
        <w:rPr>
          <w:rtl/>
        </w:rPr>
        <w:instrText xml:space="preserve"> \* </w:instrText>
      </w:r>
      <w:r w:rsidR="003A1F0B" w:rsidRPr="003A1F0B">
        <w:instrText>MERGEFORMAT</w:instrText>
      </w:r>
      <w:r w:rsidR="003A1F0B" w:rsidRPr="003A1F0B">
        <w:rPr>
          <w:rtl/>
        </w:rPr>
        <w:instrText xml:space="preserve"> </w:instrText>
      </w:r>
      <w:r w:rsidR="00044E56" w:rsidRPr="003A1F0B">
        <w:rPr>
          <w:rtl/>
        </w:rPr>
      </w:r>
      <w:r w:rsidR="00044E56" w:rsidRPr="003A1F0B">
        <w:rPr>
          <w:rtl/>
        </w:rPr>
        <w:fldChar w:fldCharType="separate"/>
      </w:r>
      <w:r w:rsidR="00B86502">
        <w:rPr>
          <w:cs/>
        </w:rPr>
        <w:t>‎</w:t>
      </w:r>
      <w:r w:rsidR="00B86502">
        <w:t>3</w:t>
      </w:r>
      <w:r w:rsidR="00044E56" w:rsidRPr="003A1F0B">
        <w:rPr>
          <w:rtl/>
        </w:rPr>
        <w:fldChar w:fldCharType="end"/>
      </w:r>
      <w:r w:rsidR="00044E56" w:rsidRPr="003A1F0B">
        <w:rPr>
          <w:rFonts w:hint="cs"/>
          <w:rtl/>
        </w:rPr>
        <w:t>- "לוח זמנים מרוכז"</w:t>
      </w:r>
      <w:r w:rsidRPr="003A1F0B">
        <w:rPr>
          <w:rFonts w:hint="cs"/>
          <w:rtl/>
        </w:rPr>
        <w:t xml:space="preserve">. למען הסר ספק, המסמך ירכז את כלל השאלות שהופנו למשרד לצד המענה. </w:t>
      </w:r>
      <w:r w:rsidRPr="003A1F0B">
        <w:rPr>
          <w:rFonts w:hint="cs"/>
          <w:b/>
          <w:bCs/>
          <w:rtl/>
        </w:rPr>
        <w:t>הפרוטוקול יחייב את הספקים וייחשב כחלק ממסמכי המכרז. יש לצרפו להצעה כשהוא חתום בתחתית כל עמוד.</w:t>
      </w:r>
    </w:p>
    <w:p w14:paraId="424DC0FE" w14:textId="5FF47AE7" w:rsidR="003B074E" w:rsidRPr="003A1F0B" w:rsidRDefault="003B074E" w:rsidP="00BC4527">
      <w:pPr>
        <w:pStyle w:val="a7"/>
        <w:widowControl w:val="0"/>
        <w:numPr>
          <w:ilvl w:val="1"/>
          <w:numId w:val="2"/>
        </w:numPr>
      </w:pPr>
      <w:r w:rsidRPr="003A1F0B">
        <w:rPr>
          <w:rFonts w:hint="cs"/>
          <w:rtl/>
        </w:rPr>
        <w:t xml:space="preserve">באחריות המציעים להתעדכן במענה לשאלות ובפרוטוקול </w:t>
      </w:r>
      <w:r w:rsidR="00BC4527">
        <w:rPr>
          <w:rFonts w:hint="cs"/>
          <w:rtl/>
        </w:rPr>
        <w:t>כנס</w:t>
      </w:r>
      <w:r w:rsidR="00F719BD" w:rsidRPr="003A1F0B">
        <w:rPr>
          <w:rFonts w:hint="cs"/>
          <w:rtl/>
        </w:rPr>
        <w:t xml:space="preserve"> המציעים</w:t>
      </w:r>
      <w:r w:rsidRPr="003A1F0B">
        <w:rPr>
          <w:rFonts w:hint="cs"/>
          <w:rtl/>
        </w:rPr>
        <w:t xml:space="preserve"> ולצרפם להצעתם.</w:t>
      </w:r>
    </w:p>
    <w:p w14:paraId="3BF1ADDC" w14:textId="77777777" w:rsidR="003B074E" w:rsidRPr="003A1F0B" w:rsidRDefault="003B074E" w:rsidP="004152DC">
      <w:pPr>
        <w:pStyle w:val="a7"/>
        <w:widowControl w:val="0"/>
        <w:numPr>
          <w:ilvl w:val="1"/>
          <w:numId w:val="2"/>
        </w:numPr>
        <w:rPr>
          <w:rtl/>
        </w:rPr>
      </w:pPr>
      <w:r w:rsidRPr="003A1F0B">
        <w:rPr>
          <w:rFonts w:hint="cs"/>
          <w:rtl/>
        </w:rPr>
        <w:t>יודגש</w:t>
      </w:r>
      <w:r w:rsidRPr="003A1F0B">
        <w:rPr>
          <w:rtl/>
        </w:rPr>
        <w:t xml:space="preserve"> כי הבהרות, תיקונים או שינויים כלשהם שיעשו בקשר עם המכרז לא יחייבו את </w:t>
      </w:r>
      <w:r w:rsidRPr="003A1F0B">
        <w:rPr>
          <w:rFonts w:hint="cs"/>
          <w:rtl/>
        </w:rPr>
        <w:t>המזמין</w:t>
      </w:r>
      <w:r w:rsidRPr="003A1F0B">
        <w:rPr>
          <w:rtl/>
        </w:rPr>
        <w:t xml:space="preserve"> אלא אם נערכו בכתב על ידי </w:t>
      </w:r>
      <w:r w:rsidRPr="003A1F0B">
        <w:rPr>
          <w:rFonts w:hint="cs"/>
          <w:rtl/>
        </w:rPr>
        <w:t>המזמין</w:t>
      </w:r>
      <w:r w:rsidRPr="003A1F0B">
        <w:rPr>
          <w:rtl/>
        </w:rPr>
        <w:t xml:space="preserve"> או מי שהוסמך על יד</w:t>
      </w:r>
      <w:r w:rsidRPr="003A1F0B">
        <w:rPr>
          <w:rFonts w:hint="cs"/>
          <w:rtl/>
        </w:rPr>
        <w:t>ו</w:t>
      </w:r>
      <w:r w:rsidRPr="003A1F0B">
        <w:rPr>
          <w:rtl/>
        </w:rPr>
        <w:t xml:space="preserve"> לצורך כך. מסמכי הבהרה או תיקון כאמור יהיו מחייבים וייחשבו כחלק ממסמכי המכרז. כל הבהרה שניתנה על ידי </w:t>
      </w:r>
      <w:r w:rsidRPr="003A1F0B">
        <w:rPr>
          <w:rFonts w:hint="cs"/>
          <w:rtl/>
        </w:rPr>
        <w:t>המזמין</w:t>
      </w:r>
      <w:r w:rsidRPr="003A1F0B">
        <w:rPr>
          <w:rtl/>
        </w:rPr>
        <w:t xml:space="preserve"> תועבר לכל המציעים בכתב. </w:t>
      </w:r>
    </w:p>
    <w:p w14:paraId="41A7A5BE" w14:textId="77777777" w:rsidR="003B074E" w:rsidRPr="003A1F0B" w:rsidRDefault="003B074E" w:rsidP="004152DC">
      <w:pPr>
        <w:pStyle w:val="a7"/>
        <w:widowControl w:val="0"/>
        <w:numPr>
          <w:ilvl w:val="1"/>
          <w:numId w:val="2"/>
        </w:numPr>
        <w:rPr>
          <w:rtl/>
        </w:rPr>
      </w:pPr>
      <w:r w:rsidRPr="003A1F0B">
        <w:rPr>
          <w:rtl/>
        </w:rPr>
        <w:t xml:space="preserve">כל תשובה של </w:t>
      </w:r>
      <w:r w:rsidRPr="003A1F0B">
        <w:rPr>
          <w:rFonts w:hint="cs"/>
          <w:rtl/>
        </w:rPr>
        <w:t>המזמין</w:t>
      </w:r>
      <w:r w:rsidRPr="003A1F0B">
        <w:rPr>
          <w:rtl/>
        </w:rPr>
        <w:t xml:space="preserve"> או מי שהוסמך לצורך כך, שלא תינתן בכתב, לא תיצור בסיס לטענת השתק או מניעות.</w:t>
      </w:r>
    </w:p>
    <w:p w14:paraId="578E352D" w14:textId="77777777" w:rsidR="003B074E" w:rsidRPr="003A1F0B" w:rsidRDefault="003B074E" w:rsidP="004152DC">
      <w:pPr>
        <w:pStyle w:val="a7"/>
        <w:widowControl w:val="0"/>
        <w:numPr>
          <w:ilvl w:val="1"/>
          <w:numId w:val="2"/>
        </w:numPr>
        <w:rPr>
          <w:rtl/>
        </w:rPr>
      </w:pPr>
      <w:r w:rsidRPr="003A1F0B">
        <w:rPr>
          <w:rtl/>
        </w:rPr>
        <w:t>עם הגשת הצעתו במכרז</w:t>
      </w:r>
      <w:r w:rsidRPr="003A1F0B">
        <w:rPr>
          <w:rFonts w:hint="cs"/>
          <w:rtl/>
        </w:rPr>
        <w:t>,</w:t>
      </w:r>
      <w:r w:rsidRPr="003A1F0B">
        <w:rPr>
          <w:rtl/>
        </w:rPr>
        <w:t xml:space="preserve"> מצהיר המציע כי ראה ובדק את כל מסמכי המכרז ואת כל הנתונים הרלבנטיים מכל סוג ומין שהוא,</w:t>
      </w:r>
      <w:r w:rsidRPr="003A1F0B">
        <w:rPr>
          <w:rFonts w:hint="cs"/>
          <w:rtl/>
        </w:rPr>
        <w:t xml:space="preserve"> כי הייתה לו הזדמנות לקבל כל הבהרה או הסבר לצורך הגשת הצעתו </w:t>
      </w:r>
      <w:r w:rsidRPr="003A1F0B">
        <w:rPr>
          <w:rtl/>
        </w:rPr>
        <w:t>וכי הגיש את הצעתו על בסיס זה</w:t>
      </w:r>
      <w:r w:rsidRPr="003A1F0B">
        <w:rPr>
          <w:rFonts w:hint="cs"/>
          <w:rtl/>
        </w:rPr>
        <w:t xml:space="preserve"> ולא יהיו לו טענות בכל הנוגע לנוסח המכרז ותנאיו</w:t>
      </w:r>
      <w:r w:rsidRPr="003A1F0B">
        <w:rPr>
          <w:rtl/>
        </w:rPr>
        <w:t>. מציע שהגיש הצעה במכרז יהיה מנוע מלטעון כי לא היה מודע לפרט כלשהו הקשור למכרז או לתנאיו.</w:t>
      </w:r>
    </w:p>
    <w:p w14:paraId="059AE04F" w14:textId="77777777" w:rsidR="003B074E" w:rsidRPr="003A1F0B" w:rsidRDefault="003B074E" w:rsidP="004152DC">
      <w:pPr>
        <w:pStyle w:val="a7"/>
        <w:widowControl w:val="0"/>
        <w:numPr>
          <w:ilvl w:val="1"/>
          <w:numId w:val="2"/>
        </w:numPr>
        <w:rPr>
          <w:rtl/>
        </w:rPr>
      </w:pPr>
      <w:r w:rsidRPr="003A1F0B">
        <w:rPr>
          <w:rtl/>
        </w:rPr>
        <w:t xml:space="preserve">למען הסר ספק, בכל מקרה של סתירה, אי התאמה או אי בהירות בין מסמכי המכרז או בהם, </w:t>
      </w:r>
      <w:r w:rsidRPr="003A1F0B">
        <w:rPr>
          <w:rFonts w:hint="cs"/>
          <w:rtl/>
        </w:rPr>
        <w:t>הפרשנות שי</w:t>
      </w:r>
      <w:r w:rsidRPr="003A1F0B">
        <w:rPr>
          <w:rtl/>
        </w:rPr>
        <w:t>קבע</w:t>
      </w:r>
      <w:r w:rsidRPr="003A1F0B">
        <w:rPr>
          <w:rFonts w:hint="cs"/>
          <w:rtl/>
        </w:rPr>
        <w:t xml:space="preserve"> המזמין תהא</w:t>
      </w:r>
      <w:r w:rsidRPr="003A1F0B">
        <w:rPr>
          <w:rtl/>
        </w:rPr>
        <w:t xml:space="preserve"> הפרשנות המחייבת. למציע לא תהא כל טענה או תביעה הנובעת מאי בהירות או סתירה במסמכי המכרז או בגין הפרשנות שבחר</w:t>
      </w:r>
      <w:r w:rsidRPr="003A1F0B">
        <w:rPr>
          <w:rFonts w:hint="cs"/>
          <w:rtl/>
        </w:rPr>
        <w:t xml:space="preserve"> המזמין</w:t>
      </w:r>
      <w:r w:rsidRPr="003A1F0B">
        <w:rPr>
          <w:rtl/>
        </w:rPr>
        <w:t>.</w:t>
      </w:r>
      <w:r w:rsidRPr="003A1F0B">
        <w:rPr>
          <w:rFonts w:hint="cs"/>
          <w:rtl/>
        </w:rPr>
        <w:t xml:space="preserve"> ככלל, כל סתירה, אי התאמה או אי בהירות תפורש באופן המרחיב את חובות המציע ואת זכויות המזמין.</w:t>
      </w:r>
    </w:p>
    <w:p w14:paraId="219BEBD3" w14:textId="77777777" w:rsidR="003B074E" w:rsidRPr="003A1F0B" w:rsidRDefault="003B074E" w:rsidP="004152DC">
      <w:pPr>
        <w:pStyle w:val="a7"/>
        <w:widowControl w:val="0"/>
        <w:numPr>
          <w:ilvl w:val="1"/>
          <w:numId w:val="2"/>
        </w:numPr>
        <w:rPr>
          <w:rtl/>
        </w:rPr>
      </w:pPr>
      <w:r w:rsidRPr="003A1F0B">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3A1F0B">
        <w:rPr>
          <w:rtl/>
        </w:rPr>
        <w:t>תוספת,</w:t>
      </w:r>
      <w:r w:rsidRPr="003A1F0B">
        <w:rPr>
          <w:rFonts w:hint="cs"/>
          <w:rtl/>
        </w:rPr>
        <w:t xml:space="preserve"> חוסר,</w:t>
      </w:r>
      <w:r w:rsidRPr="003A1F0B">
        <w:rPr>
          <w:rtl/>
        </w:rPr>
        <w:t xml:space="preserve"> שינוי</w:t>
      </w:r>
      <w:r w:rsidRPr="003A1F0B">
        <w:rPr>
          <w:rFonts w:hint="cs"/>
          <w:rtl/>
        </w:rPr>
        <w:t xml:space="preserve"> או</w:t>
      </w:r>
      <w:r w:rsidRPr="003A1F0B">
        <w:rPr>
          <w:rtl/>
        </w:rPr>
        <w:t xml:space="preserve"> </w:t>
      </w:r>
      <w:r w:rsidRPr="003A1F0B">
        <w:rPr>
          <w:rFonts w:hint="eastAsia"/>
          <w:rtl/>
        </w:rPr>
        <w:t>הסתייגות</w:t>
      </w:r>
      <w:r w:rsidRPr="003A1F0B">
        <w:rPr>
          <w:rFonts w:hint="cs"/>
          <w:rtl/>
        </w:rPr>
        <w:t xml:space="preserve"> </w:t>
      </w:r>
      <w:r w:rsidRPr="003A1F0B">
        <w:rPr>
          <w:rtl/>
        </w:rPr>
        <w:t xml:space="preserve">בין בגוף המסמכים בין במסמכים </w:t>
      </w:r>
      <w:r w:rsidRPr="003A1F0B">
        <w:rPr>
          <w:rFonts w:hint="eastAsia"/>
          <w:rtl/>
        </w:rPr>
        <w:t>נלווים</w:t>
      </w:r>
      <w:r w:rsidRPr="003A1F0B">
        <w:rPr>
          <w:rtl/>
        </w:rPr>
        <w:t xml:space="preserve"> ובין בדרך אחרת, </w:t>
      </w:r>
      <w:r w:rsidRPr="003A1F0B">
        <w:rPr>
          <w:rFonts w:hint="cs"/>
          <w:rtl/>
        </w:rPr>
        <w:t>ת</w:t>
      </w:r>
      <w:r w:rsidRPr="003A1F0B">
        <w:rPr>
          <w:rtl/>
        </w:rPr>
        <w:t xml:space="preserve">נהג </w:t>
      </w:r>
      <w:r w:rsidRPr="003A1F0B">
        <w:rPr>
          <w:rFonts w:hint="cs"/>
          <w:rtl/>
        </w:rPr>
        <w:t>ועדת המכרזים</w:t>
      </w:r>
      <w:r w:rsidRPr="003A1F0B">
        <w:rPr>
          <w:rtl/>
        </w:rPr>
        <w:t xml:space="preserve"> בהתאם לשיקול דעת</w:t>
      </w:r>
      <w:r w:rsidRPr="003A1F0B">
        <w:rPr>
          <w:rFonts w:hint="cs"/>
          <w:rtl/>
        </w:rPr>
        <w:t>ה</w:t>
      </w:r>
      <w:r w:rsidRPr="003A1F0B">
        <w:rPr>
          <w:rtl/>
        </w:rPr>
        <w:t xml:space="preserve"> המוחלט, ו</w:t>
      </w:r>
      <w:r w:rsidRPr="003A1F0B">
        <w:rPr>
          <w:rFonts w:hint="cs"/>
          <w:rtl/>
        </w:rPr>
        <w:t>תהא</w:t>
      </w:r>
      <w:r w:rsidRPr="003A1F0B">
        <w:rPr>
          <w:rtl/>
        </w:rPr>
        <w:t xml:space="preserve"> רשאי</w:t>
      </w:r>
      <w:r w:rsidRPr="003A1F0B">
        <w:rPr>
          <w:rFonts w:hint="cs"/>
          <w:rtl/>
        </w:rPr>
        <w:t>ת</w:t>
      </w:r>
      <w:r w:rsidRPr="003A1F0B">
        <w:rPr>
          <w:rtl/>
        </w:rPr>
        <w:t xml:space="preserve">, בין היתר, </w:t>
      </w:r>
      <w:r w:rsidRPr="003A1F0B">
        <w:rPr>
          <w:rFonts w:hint="eastAsia"/>
          <w:rtl/>
        </w:rPr>
        <w:t>לפסול</w:t>
      </w:r>
      <w:r w:rsidRPr="003A1F0B">
        <w:rPr>
          <w:rtl/>
        </w:rPr>
        <w:t xml:space="preserve"> את ההצעה או להתעלם מכל שינוי, תוספת או הסתייגות כאמור ולראותם כאילו לא </w:t>
      </w:r>
      <w:r w:rsidRPr="003A1F0B">
        <w:rPr>
          <w:rFonts w:hint="eastAsia"/>
          <w:rtl/>
        </w:rPr>
        <w:t>נעשו</w:t>
      </w:r>
      <w:r w:rsidRPr="003A1F0B">
        <w:rPr>
          <w:rtl/>
        </w:rPr>
        <w:t>.</w:t>
      </w:r>
      <w:r w:rsidRPr="003A1F0B">
        <w:rPr>
          <w:rFonts w:hint="cs"/>
          <w:rtl/>
        </w:rPr>
        <w:t xml:space="preserve"> כמו-כן תהיה הועדה רשאית לתקן את הצעת המציע ככל שנפלה בה טעות או פגם.</w:t>
      </w:r>
    </w:p>
    <w:p w14:paraId="75B2CF2C" w14:textId="77777777" w:rsidR="003B074E" w:rsidRPr="003A1F0B" w:rsidRDefault="003B074E" w:rsidP="004152DC">
      <w:pPr>
        <w:pStyle w:val="a7"/>
        <w:widowControl w:val="0"/>
        <w:numPr>
          <w:ilvl w:val="1"/>
          <w:numId w:val="2"/>
        </w:numPr>
      </w:pPr>
      <w:r w:rsidRPr="003A1F0B">
        <w:rPr>
          <w:rFonts w:hint="eastAsia"/>
          <w:rtl/>
        </w:rPr>
        <w:t>בהגשת</w:t>
      </w:r>
      <w:r w:rsidRPr="003A1F0B">
        <w:rPr>
          <w:rtl/>
        </w:rPr>
        <w:t xml:space="preserve"> הצעתו מסכים המציע לכך </w:t>
      </w:r>
      <w:r w:rsidRPr="003A1F0B">
        <w:rPr>
          <w:rFonts w:hint="cs"/>
          <w:rtl/>
        </w:rPr>
        <w:t>שהמזמין י</w:t>
      </w:r>
      <w:r w:rsidRPr="003A1F0B">
        <w:rPr>
          <w:rtl/>
        </w:rPr>
        <w:t xml:space="preserve">היה רשאי, אך לא חייב, לאפשר למציע שהצעתו מסויגת, חסרה או פגומה, לתקן או </w:t>
      </w:r>
      <w:r w:rsidRPr="003A1F0B">
        <w:rPr>
          <w:rFonts w:hint="eastAsia"/>
          <w:rtl/>
        </w:rPr>
        <w:t>להשלים</w:t>
      </w:r>
      <w:r w:rsidRPr="003A1F0B">
        <w:rPr>
          <w:rtl/>
        </w:rPr>
        <w:t xml:space="preserve"> את הצעתו, או אף לאפשר למציע להותירה כפי שהיא. הכ</w:t>
      </w:r>
      <w:r w:rsidRPr="003A1F0B">
        <w:rPr>
          <w:rFonts w:hint="cs"/>
          <w:rtl/>
        </w:rPr>
        <w:t>ו</w:t>
      </w:r>
      <w:r w:rsidRPr="003A1F0B">
        <w:rPr>
          <w:rtl/>
        </w:rPr>
        <w:t>ל לפי שיקול דעת</w:t>
      </w:r>
      <w:r w:rsidRPr="003A1F0B">
        <w:rPr>
          <w:rFonts w:hint="cs"/>
          <w:rtl/>
        </w:rPr>
        <w:t>ו</w:t>
      </w:r>
      <w:r w:rsidRPr="003A1F0B">
        <w:rPr>
          <w:rtl/>
        </w:rPr>
        <w:t xml:space="preserve"> המוחלט </w:t>
      </w:r>
      <w:r w:rsidRPr="003A1F0B">
        <w:rPr>
          <w:rFonts w:hint="eastAsia"/>
          <w:rtl/>
        </w:rPr>
        <w:t>של</w:t>
      </w:r>
      <w:r w:rsidRPr="003A1F0B">
        <w:rPr>
          <w:rtl/>
        </w:rPr>
        <w:t xml:space="preserve"> </w:t>
      </w:r>
      <w:r w:rsidRPr="003A1F0B">
        <w:rPr>
          <w:rFonts w:hint="cs"/>
          <w:rtl/>
        </w:rPr>
        <w:t>המזמין</w:t>
      </w:r>
      <w:r w:rsidRPr="003A1F0B">
        <w:rPr>
          <w:rtl/>
        </w:rPr>
        <w:t>, בדרך ובתנאים ש</w:t>
      </w:r>
      <w:r w:rsidRPr="003A1F0B">
        <w:rPr>
          <w:rFonts w:hint="cs"/>
          <w:rtl/>
        </w:rPr>
        <w:t>י</w:t>
      </w:r>
      <w:r w:rsidRPr="003A1F0B">
        <w:rPr>
          <w:rtl/>
        </w:rPr>
        <w:t>קבע.</w:t>
      </w:r>
    </w:p>
    <w:p w14:paraId="67C2BCCC" w14:textId="77777777" w:rsidR="00C319E6" w:rsidRPr="003A1F0B" w:rsidRDefault="00C319E6" w:rsidP="00C319E6">
      <w:pPr>
        <w:pStyle w:val="a7"/>
        <w:widowControl w:val="0"/>
        <w:ind w:left="360"/>
      </w:pPr>
    </w:p>
    <w:p w14:paraId="34D1DB04" w14:textId="77777777" w:rsidR="00C319E6" w:rsidRPr="003A1F0B" w:rsidRDefault="00C319E6" w:rsidP="004152DC">
      <w:pPr>
        <w:pStyle w:val="a7"/>
        <w:widowControl w:val="0"/>
        <w:numPr>
          <w:ilvl w:val="0"/>
          <w:numId w:val="2"/>
        </w:numPr>
      </w:pPr>
      <w:r w:rsidRPr="003A1F0B">
        <w:rPr>
          <w:rFonts w:hint="cs"/>
          <w:b/>
          <w:bCs/>
          <w:u w:val="single"/>
          <w:rtl/>
        </w:rPr>
        <w:t>גילוי מידע</w:t>
      </w:r>
    </w:p>
    <w:p w14:paraId="71CBFA6C" w14:textId="77777777" w:rsidR="00FE2875" w:rsidRPr="003A1F0B" w:rsidRDefault="00FE2875" w:rsidP="004152DC">
      <w:pPr>
        <w:pStyle w:val="a7"/>
        <w:widowControl w:val="0"/>
        <w:numPr>
          <w:ilvl w:val="1"/>
          <w:numId w:val="2"/>
        </w:numPr>
        <w:rPr>
          <w:rtl/>
        </w:rPr>
      </w:pPr>
      <w:r w:rsidRPr="003A1F0B">
        <w:rPr>
          <w:rFonts w:hint="cs"/>
          <w:rtl/>
        </w:rPr>
        <w:t>ו</w:t>
      </w:r>
      <w:r w:rsidRPr="003A1F0B">
        <w:rPr>
          <w:rtl/>
        </w:rPr>
        <w:t>עדת המכרזים או מי ש</w:t>
      </w:r>
      <w:r w:rsidRPr="003A1F0B">
        <w:rPr>
          <w:rFonts w:hint="cs"/>
          <w:rtl/>
        </w:rPr>
        <w:t xml:space="preserve">היא </w:t>
      </w:r>
      <w:r w:rsidRPr="003A1F0B">
        <w:rPr>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3A1F0B">
        <w:rPr>
          <w:rFonts w:hint="cs"/>
          <w:rtl/>
        </w:rPr>
        <w:t xml:space="preserve"> </w:t>
      </w:r>
      <w:r w:rsidRPr="003A1F0B">
        <w:rPr>
          <w:rtl/>
        </w:rPr>
        <w:t>מציע אשר נמנע מלמסור לו</w:t>
      </w:r>
      <w:r w:rsidR="00C2000D" w:rsidRPr="003A1F0B">
        <w:rPr>
          <w:rFonts w:hint="cs"/>
          <w:rtl/>
        </w:rPr>
        <w:t>ו</w:t>
      </w:r>
      <w:r w:rsidRPr="003A1F0B">
        <w:rPr>
          <w:rtl/>
        </w:rPr>
        <w:t>עדת המכרזים את המידע הדרוש או מסר מידע לא נכון, רשאית ועדת המכרזים שלא לדון בהצעתו או לפס</w:t>
      </w:r>
      <w:r w:rsidRPr="003A1F0B">
        <w:rPr>
          <w:rFonts w:hint="cs"/>
          <w:rtl/>
        </w:rPr>
        <w:t>ו</w:t>
      </w:r>
      <w:r w:rsidRPr="003A1F0B">
        <w:rPr>
          <w:rtl/>
        </w:rPr>
        <w:t>לה.</w:t>
      </w:r>
      <w:r w:rsidRPr="003A1F0B">
        <w:rPr>
          <w:rFonts w:hint="cs"/>
          <w:rtl/>
        </w:rPr>
        <w:t xml:space="preserve"> </w:t>
      </w:r>
      <w:r w:rsidRPr="003A1F0B">
        <w:rPr>
          <w:rtl/>
        </w:rPr>
        <w:t>זכה המציע, ולאחר מכן התברר ל</w:t>
      </w:r>
      <w:r w:rsidRPr="003A1F0B">
        <w:rPr>
          <w:rFonts w:hint="cs"/>
          <w:rtl/>
        </w:rPr>
        <w:t>משרד</w:t>
      </w:r>
      <w:r w:rsidRPr="003A1F0B">
        <w:rPr>
          <w:rtl/>
        </w:rPr>
        <w:t xml:space="preserve"> כי הוא נמנע מלמסור מידע נכון ו/או מסר מידע חלקי</w:t>
      </w:r>
      <w:r w:rsidRPr="003A1F0B">
        <w:rPr>
          <w:rFonts w:hint="cs"/>
          <w:rtl/>
        </w:rPr>
        <w:t xml:space="preserve"> </w:t>
      </w:r>
      <w:r w:rsidRPr="003A1F0B">
        <w:rPr>
          <w:rtl/>
        </w:rPr>
        <w:t xml:space="preserve">בלבד, או מידע מטעה, רשאי </w:t>
      </w:r>
      <w:r w:rsidRPr="003A1F0B">
        <w:rPr>
          <w:rFonts w:hint="cs"/>
          <w:rtl/>
        </w:rPr>
        <w:t>המזמין</w:t>
      </w:r>
      <w:r w:rsidRPr="003A1F0B">
        <w:rPr>
          <w:rtl/>
        </w:rPr>
        <w:t xml:space="preserve"> לבטל את זכייתו מעיקרא מבלי שהמציע יהא זכאי לפיצוי או החזר הוצאות כלשהו.</w:t>
      </w:r>
    </w:p>
    <w:p w14:paraId="3952F67F" w14:textId="77777777" w:rsidR="00FE2875" w:rsidRPr="003A1F0B" w:rsidRDefault="00FE2875" w:rsidP="004152DC">
      <w:pPr>
        <w:pStyle w:val="a7"/>
        <w:widowControl w:val="0"/>
        <w:numPr>
          <w:ilvl w:val="1"/>
          <w:numId w:val="2"/>
        </w:numPr>
        <w:rPr>
          <w:rtl/>
        </w:rPr>
      </w:pPr>
      <w:r w:rsidRPr="003A1F0B">
        <w:rPr>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EC74A51" w14:textId="77777777" w:rsidR="00FE2875" w:rsidRPr="003A1F0B" w:rsidRDefault="00FE2875" w:rsidP="004152DC">
      <w:pPr>
        <w:pStyle w:val="a7"/>
        <w:widowControl w:val="0"/>
        <w:numPr>
          <w:ilvl w:val="1"/>
          <w:numId w:val="2"/>
        </w:numPr>
      </w:pPr>
      <w:r w:rsidRPr="003A1F0B">
        <w:rPr>
          <w:rtl/>
        </w:rPr>
        <w:t>ועדת המכרזים ו</w:t>
      </w:r>
      <w:r w:rsidRPr="003A1F0B">
        <w:rPr>
          <w:rFonts w:hint="cs"/>
          <w:rtl/>
        </w:rPr>
        <w:t>המזמין</w:t>
      </w:r>
      <w:r w:rsidRPr="003A1F0B">
        <w:rPr>
          <w:rtl/>
        </w:rPr>
        <w:t xml:space="preserve"> שומרים לעצמ</w:t>
      </w:r>
      <w:r w:rsidRPr="003A1F0B">
        <w:rPr>
          <w:rFonts w:hint="cs"/>
          <w:rtl/>
        </w:rPr>
        <w:t>ם</w:t>
      </w:r>
      <w:r w:rsidRPr="003A1F0B">
        <w:rPr>
          <w:rtl/>
        </w:rPr>
        <w:t xml:space="preserve"> את הזכות לוודא ממקורותיהם אמיתות מידע שימסור המציע. בהגשת הבקשה יראו את המציע ואת כל בעלי העניין בו כמסכימים לכך שו</w:t>
      </w:r>
      <w:r w:rsidR="00C2000D" w:rsidRPr="003A1F0B">
        <w:rPr>
          <w:rFonts w:hint="cs"/>
          <w:rtl/>
        </w:rPr>
        <w:t>ו</w:t>
      </w:r>
      <w:r w:rsidRPr="003A1F0B">
        <w:rPr>
          <w:rtl/>
        </w:rPr>
        <w:t>עדת המכרזים ו</w:t>
      </w:r>
      <w:r w:rsidRPr="003A1F0B">
        <w:rPr>
          <w:rFonts w:hint="cs"/>
          <w:rtl/>
        </w:rPr>
        <w:t>המזמין</w:t>
      </w:r>
      <w:r w:rsidRPr="003A1F0B">
        <w:rPr>
          <w:rtl/>
        </w:rPr>
        <w:t xml:space="preserve"> יקבלו לגביהם מידע הקשור למכרז, מרשויות המדינה.</w:t>
      </w:r>
    </w:p>
    <w:p w14:paraId="7E7AD9A4" w14:textId="77777777" w:rsidR="00FE2875" w:rsidRPr="003A1F0B" w:rsidRDefault="00FE2875" w:rsidP="004152DC">
      <w:pPr>
        <w:pStyle w:val="a7"/>
        <w:widowControl w:val="0"/>
        <w:numPr>
          <w:ilvl w:val="1"/>
          <w:numId w:val="2"/>
        </w:numPr>
        <w:rPr>
          <w:rtl/>
        </w:rPr>
      </w:pPr>
      <w:r w:rsidRPr="003A1F0B">
        <w:rPr>
          <w:rFonts w:hint="cs"/>
          <w:rtl/>
        </w:rPr>
        <w:t>ה</w:t>
      </w:r>
      <w:r w:rsidRPr="003A1F0B">
        <w:rPr>
          <w:rtl/>
        </w:rPr>
        <w:t>מציע חייב לעדכן את ועדת המכרזים ללא דיחוי בכל שינוי אשר יחול, אם יחול, במידע שמסר לו</w:t>
      </w:r>
      <w:r w:rsidR="00C2000D" w:rsidRPr="003A1F0B">
        <w:rPr>
          <w:rFonts w:hint="cs"/>
          <w:rtl/>
        </w:rPr>
        <w:t>ו</w:t>
      </w:r>
      <w:r w:rsidRPr="003A1F0B">
        <w:rPr>
          <w:rtl/>
        </w:rPr>
        <w:t>עדת המכרזים או ל</w:t>
      </w:r>
      <w:r w:rsidRPr="003A1F0B">
        <w:rPr>
          <w:rFonts w:hint="cs"/>
          <w:rtl/>
        </w:rPr>
        <w:t>משרד</w:t>
      </w:r>
      <w:r w:rsidRPr="003A1F0B">
        <w:rPr>
          <w:rtl/>
        </w:rPr>
        <w:t>.</w:t>
      </w:r>
    </w:p>
    <w:p w14:paraId="49FC6F13" w14:textId="77777777" w:rsidR="00C319E6" w:rsidRPr="003A1F0B" w:rsidRDefault="00FE2875" w:rsidP="004152DC">
      <w:pPr>
        <w:pStyle w:val="a7"/>
        <w:widowControl w:val="0"/>
        <w:numPr>
          <w:ilvl w:val="1"/>
          <w:numId w:val="2"/>
        </w:numPr>
      </w:pPr>
      <w:r w:rsidRPr="003A1F0B">
        <w:rPr>
          <w:rtl/>
        </w:rPr>
        <w:t>ועדת המכרזים רשאית לקבוע הסדרי סודיות מיוחדים, בין ככלל ובין לגבי נושאים מסוימים, אם תבוא בקשה כזאת מצד מציע, אולם היא לא חייבת לעשות כן</w:t>
      </w:r>
      <w:r w:rsidRPr="003A1F0B">
        <w:rPr>
          <w:rFonts w:hint="cs"/>
          <w:rtl/>
        </w:rPr>
        <w:t>.</w:t>
      </w:r>
    </w:p>
    <w:p w14:paraId="743E0789" w14:textId="77777777" w:rsidR="001F01A5" w:rsidRPr="003A1F0B" w:rsidRDefault="001F01A5" w:rsidP="001F01A5">
      <w:pPr>
        <w:pStyle w:val="a7"/>
        <w:widowControl w:val="0"/>
        <w:ind w:left="360"/>
      </w:pPr>
    </w:p>
    <w:p w14:paraId="0AB41898" w14:textId="77777777" w:rsidR="001F01A5" w:rsidRPr="003A1F0B" w:rsidRDefault="001F01A5" w:rsidP="004152DC">
      <w:pPr>
        <w:pStyle w:val="a7"/>
        <w:widowControl w:val="0"/>
        <w:numPr>
          <w:ilvl w:val="0"/>
          <w:numId w:val="2"/>
        </w:numPr>
      </w:pPr>
      <w:r w:rsidRPr="003A1F0B">
        <w:rPr>
          <w:rFonts w:hint="cs"/>
          <w:b/>
          <w:bCs/>
          <w:u w:val="single"/>
          <w:rtl/>
        </w:rPr>
        <w:t>משך הבדיקה ותקפות ההצעה</w:t>
      </w:r>
    </w:p>
    <w:p w14:paraId="3A204294" w14:textId="77777777" w:rsidR="00B334D7" w:rsidRPr="003A1F0B" w:rsidRDefault="00B334D7" w:rsidP="004152DC">
      <w:pPr>
        <w:pStyle w:val="a7"/>
        <w:widowControl w:val="0"/>
        <w:numPr>
          <w:ilvl w:val="1"/>
          <w:numId w:val="2"/>
        </w:numPr>
        <w:rPr>
          <w:rtl/>
        </w:rPr>
      </w:pPr>
      <w:r w:rsidRPr="003A1F0B">
        <w:rPr>
          <w:rtl/>
        </w:rPr>
        <w:t>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02A70CEC" w14:textId="77777777" w:rsidR="00B334D7" w:rsidRPr="003A1F0B" w:rsidRDefault="00B334D7" w:rsidP="004152DC">
      <w:pPr>
        <w:pStyle w:val="a7"/>
        <w:widowControl w:val="0"/>
        <w:numPr>
          <w:ilvl w:val="1"/>
          <w:numId w:val="2"/>
        </w:numPr>
        <w:rPr>
          <w:rtl/>
        </w:rPr>
      </w:pPr>
      <w:r w:rsidRPr="003A1F0B">
        <w:rPr>
          <w:rtl/>
        </w:rPr>
        <w:t>ההודעה על ביטול ההצעה תועבר למשרד בכתב, תוך ציון מועד תחולה, אל  נציג המשרד.</w:t>
      </w:r>
    </w:p>
    <w:p w14:paraId="5DA77573" w14:textId="77777777" w:rsidR="00407D85" w:rsidRPr="003A1F0B" w:rsidRDefault="00B334D7" w:rsidP="004152DC">
      <w:pPr>
        <w:pStyle w:val="a7"/>
        <w:widowControl w:val="0"/>
        <w:numPr>
          <w:ilvl w:val="1"/>
          <w:numId w:val="2"/>
        </w:numPr>
      </w:pPr>
      <w:r w:rsidRPr="003A1F0B">
        <w:rPr>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14:paraId="7C51B410" w14:textId="77777777" w:rsidR="00DE3505" w:rsidRPr="003A1F0B" w:rsidRDefault="00DE3505" w:rsidP="00DE3505">
      <w:pPr>
        <w:pStyle w:val="a7"/>
        <w:widowControl w:val="0"/>
        <w:ind w:left="1134"/>
      </w:pPr>
    </w:p>
    <w:p w14:paraId="6575C13F" w14:textId="77777777" w:rsidR="00407D85" w:rsidRPr="003A1F0B" w:rsidRDefault="00407D85" w:rsidP="004152DC">
      <w:pPr>
        <w:pStyle w:val="a7"/>
        <w:widowControl w:val="0"/>
        <w:numPr>
          <w:ilvl w:val="0"/>
          <w:numId w:val="2"/>
        </w:numPr>
      </w:pPr>
      <w:r w:rsidRPr="003A1F0B">
        <w:rPr>
          <w:rFonts w:hint="cs"/>
          <w:b/>
          <w:bCs/>
          <w:u w:val="single"/>
          <w:rtl/>
        </w:rPr>
        <w:t>זכויות המזמין</w:t>
      </w:r>
    </w:p>
    <w:p w14:paraId="71837C67" w14:textId="77777777" w:rsidR="001278C0" w:rsidRPr="003A1F0B" w:rsidRDefault="001278C0" w:rsidP="004152DC">
      <w:pPr>
        <w:pStyle w:val="a7"/>
        <w:widowControl w:val="0"/>
        <w:numPr>
          <w:ilvl w:val="1"/>
          <w:numId w:val="2"/>
        </w:numPr>
        <w:rPr>
          <w:rtl/>
        </w:rPr>
      </w:pPr>
      <w:r w:rsidRPr="003A1F0B">
        <w:rPr>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5C48788C" w14:textId="77777777" w:rsidR="001278C0" w:rsidRPr="003A1F0B" w:rsidRDefault="001278C0" w:rsidP="004152DC">
      <w:pPr>
        <w:pStyle w:val="a7"/>
        <w:widowControl w:val="0"/>
        <w:numPr>
          <w:ilvl w:val="1"/>
          <w:numId w:val="2"/>
        </w:numPr>
        <w:rPr>
          <w:rtl/>
        </w:rPr>
      </w:pPr>
      <w:r w:rsidRPr="003A1F0B">
        <w:rPr>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w:t>
      </w:r>
      <w:r w:rsidR="00F85DC9" w:rsidRPr="003A1F0B">
        <w:rPr>
          <w:rFonts w:hint="cs"/>
          <w:rtl/>
        </w:rPr>
        <w:t>ו</w:t>
      </w:r>
      <w:r w:rsidRPr="003A1F0B">
        <w:rPr>
          <w:rtl/>
        </w:rPr>
        <w:t>ל בכפוף לכללי חוק חובת המכרזים וה</w:t>
      </w:r>
      <w:r w:rsidR="00F85DC9" w:rsidRPr="003A1F0B">
        <w:rPr>
          <w:rFonts w:hint="cs"/>
          <w:rtl/>
        </w:rPr>
        <w:t xml:space="preserve">וראות </w:t>
      </w:r>
      <w:r w:rsidRPr="003A1F0B">
        <w:rPr>
          <w:rtl/>
        </w:rPr>
        <w:t>תכ"ם. כמו כן, יהיה המזמין רשאי לברר פרטים במקומות אחרים להם סיפקו המציעים שירות דומה.</w:t>
      </w:r>
    </w:p>
    <w:p w14:paraId="634579E2" w14:textId="77777777" w:rsidR="007C24F7" w:rsidRPr="003A1F0B" w:rsidRDefault="001278C0" w:rsidP="004152DC">
      <w:pPr>
        <w:pStyle w:val="a7"/>
        <w:widowControl w:val="0"/>
        <w:numPr>
          <w:ilvl w:val="1"/>
          <w:numId w:val="2"/>
        </w:numPr>
      </w:pPr>
      <w:r w:rsidRPr="003A1F0B">
        <w:rPr>
          <w:rtl/>
        </w:rPr>
        <w:t xml:space="preserve">המזמין אינו מתחייב לקבל את ההצעה הזולה ביותר או כל הצעה. </w:t>
      </w:r>
    </w:p>
    <w:p w14:paraId="7B61C9EF" w14:textId="77777777" w:rsidR="001278C0" w:rsidRPr="003A1F0B" w:rsidRDefault="001278C0" w:rsidP="004152DC">
      <w:pPr>
        <w:pStyle w:val="a7"/>
        <w:widowControl w:val="0"/>
        <w:numPr>
          <w:ilvl w:val="1"/>
          <w:numId w:val="2"/>
        </w:numPr>
        <w:rPr>
          <w:rtl/>
        </w:rPr>
      </w:pPr>
      <w:r w:rsidRPr="003A1F0B">
        <w:rPr>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718CD92C" w14:textId="77777777" w:rsidR="001278C0" w:rsidRPr="003A1F0B" w:rsidRDefault="001278C0" w:rsidP="004152DC">
      <w:pPr>
        <w:pStyle w:val="a7"/>
        <w:widowControl w:val="0"/>
        <w:numPr>
          <w:ilvl w:val="1"/>
          <w:numId w:val="2"/>
        </w:numPr>
        <w:rPr>
          <w:rtl/>
        </w:rPr>
      </w:pPr>
      <w:r w:rsidRPr="003A1F0B">
        <w:rPr>
          <w:rtl/>
        </w:rPr>
        <w:t>המזמין שומר לעצמו את הזכות לקיים מו"מ עם כל אחד מן המציעים, לרבות לגבי המחירים המוצעים ולגבי יתר התנאים.</w:t>
      </w:r>
    </w:p>
    <w:p w14:paraId="437456DC" w14:textId="77777777" w:rsidR="001278C0" w:rsidRPr="003A1F0B" w:rsidRDefault="001278C0" w:rsidP="004152DC">
      <w:pPr>
        <w:pStyle w:val="a7"/>
        <w:widowControl w:val="0"/>
        <w:numPr>
          <w:ilvl w:val="1"/>
          <w:numId w:val="2"/>
        </w:numPr>
        <w:rPr>
          <w:rtl/>
        </w:rPr>
      </w:pPr>
      <w:r w:rsidRPr="003A1F0B">
        <w:rPr>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13502B9" w14:textId="77777777" w:rsidR="0060763E" w:rsidRPr="003A1F0B" w:rsidRDefault="0060763E" w:rsidP="004152DC">
      <w:pPr>
        <w:pStyle w:val="a7"/>
        <w:widowControl w:val="0"/>
        <w:numPr>
          <w:ilvl w:val="1"/>
          <w:numId w:val="2"/>
        </w:numPr>
        <w:rPr>
          <w:rtl/>
        </w:rPr>
      </w:pPr>
      <w:r w:rsidRPr="003A1F0B">
        <w:rPr>
          <w:rtl/>
        </w:rPr>
        <w:t>המזמין רשאי לקבוע מספר זוכים במכרז ולחלק ביניהם את העבודה.</w:t>
      </w:r>
    </w:p>
    <w:p w14:paraId="49B65404" w14:textId="77777777" w:rsidR="0060763E" w:rsidRPr="003A1F0B" w:rsidRDefault="0060763E" w:rsidP="004152DC">
      <w:pPr>
        <w:pStyle w:val="a7"/>
        <w:widowControl w:val="0"/>
        <w:numPr>
          <w:ilvl w:val="1"/>
          <w:numId w:val="2"/>
        </w:numPr>
        <w:rPr>
          <w:rtl/>
        </w:rPr>
      </w:pPr>
      <w:r w:rsidRPr="003A1F0B">
        <w:rPr>
          <w:rtl/>
        </w:rPr>
        <w:t>המזמין רשאי לבטל את המכרז.</w:t>
      </w:r>
    </w:p>
    <w:p w14:paraId="72C1EB00" w14:textId="77777777" w:rsidR="0060763E" w:rsidRPr="003A1F0B" w:rsidRDefault="0060763E" w:rsidP="004152DC">
      <w:pPr>
        <w:pStyle w:val="a7"/>
        <w:widowControl w:val="0"/>
        <w:numPr>
          <w:ilvl w:val="1"/>
          <w:numId w:val="2"/>
        </w:numPr>
        <w:rPr>
          <w:rtl/>
        </w:rPr>
      </w:pPr>
      <w:r w:rsidRPr="003A1F0B">
        <w:rPr>
          <w:rtl/>
        </w:rPr>
        <w:t>המזמין רשאי לצמצם או להרחיב את היקף הפעילות.</w:t>
      </w:r>
    </w:p>
    <w:p w14:paraId="14615F21" w14:textId="77777777" w:rsidR="001278C0" w:rsidRPr="003A1F0B" w:rsidRDefault="0060763E" w:rsidP="004152DC">
      <w:pPr>
        <w:pStyle w:val="a7"/>
        <w:widowControl w:val="0"/>
        <w:numPr>
          <w:ilvl w:val="1"/>
          <w:numId w:val="2"/>
        </w:numPr>
        <w:rPr>
          <w:b/>
          <w:bCs/>
        </w:rPr>
      </w:pPr>
      <w:r w:rsidRPr="003A1F0B">
        <w:rPr>
          <w:b/>
          <w:bCs/>
          <w:rtl/>
        </w:rPr>
        <w:t>בכל מקרה של הרחבה יש לקבל מסמך חתום מראש ע"י מורשי החתימה במשרד, הכל לפי שיקול דעתו המוחלט של המשרד.</w:t>
      </w:r>
    </w:p>
    <w:p w14:paraId="768B3FD7" w14:textId="77777777" w:rsidR="003D6EA2" w:rsidRPr="003A1F0B" w:rsidRDefault="003D6EA2" w:rsidP="004152DC">
      <w:pPr>
        <w:pStyle w:val="a7"/>
        <w:widowControl w:val="0"/>
        <w:numPr>
          <w:ilvl w:val="1"/>
          <w:numId w:val="2"/>
        </w:numPr>
        <w:rPr>
          <w:rtl/>
        </w:rPr>
      </w:pPr>
      <w:r w:rsidRPr="003A1F0B">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571D068D" w14:textId="77777777" w:rsidR="00BE6CAE" w:rsidRPr="003A1F0B" w:rsidRDefault="003D6EA2" w:rsidP="004152DC">
      <w:pPr>
        <w:pStyle w:val="a7"/>
        <w:widowControl w:val="0"/>
        <w:numPr>
          <w:ilvl w:val="1"/>
          <w:numId w:val="2"/>
        </w:numPr>
      </w:pPr>
      <w:r w:rsidRPr="003A1F0B">
        <w:rPr>
          <w:rtl/>
        </w:rPr>
        <w:t>אין בסעיפי המכרז כדי לגרוע מזכויות הצדדים על פי כל דין.</w:t>
      </w:r>
    </w:p>
    <w:p w14:paraId="0F913B59" w14:textId="77777777" w:rsidR="0007637E" w:rsidRPr="003A1F0B" w:rsidRDefault="0007637E" w:rsidP="003A1F0B">
      <w:pPr>
        <w:widowControl w:val="0"/>
      </w:pPr>
    </w:p>
    <w:p w14:paraId="519E7CEE" w14:textId="77777777" w:rsidR="00FA6CD4" w:rsidRPr="003A1F0B" w:rsidRDefault="00FA6CD4" w:rsidP="004152DC">
      <w:pPr>
        <w:pStyle w:val="a7"/>
        <w:widowControl w:val="0"/>
        <w:numPr>
          <w:ilvl w:val="0"/>
          <w:numId w:val="2"/>
        </w:numPr>
      </w:pPr>
      <w:r w:rsidRPr="003A1F0B">
        <w:rPr>
          <w:rFonts w:hint="cs"/>
          <w:b/>
          <w:bCs/>
          <w:u w:val="single"/>
          <w:rtl/>
        </w:rPr>
        <w:t>פיקוח</w:t>
      </w:r>
    </w:p>
    <w:p w14:paraId="482B87C2" w14:textId="01234FAE" w:rsidR="00BC10E0" w:rsidRPr="003A1F0B" w:rsidRDefault="00BC10E0" w:rsidP="003355B2">
      <w:pPr>
        <w:pStyle w:val="a7"/>
        <w:widowControl w:val="0"/>
        <w:numPr>
          <w:ilvl w:val="1"/>
          <w:numId w:val="2"/>
        </w:numPr>
        <w:rPr>
          <w:rtl/>
        </w:rPr>
      </w:pPr>
      <w:r w:rsidRPr="003A1F0B">
        <w:rPr>
          <w:rtl/>
        </w:rPr>
        <w:t>העבודה תוזמן על ידי</w:t>
      </w:r>
      <w:r w:rsidRPr="003A1F0B">
        <w:rPr>
          <w:rFonts w:hint="cs"/>
          <w:rtl/>
        </w:rPr>
        <w:t xml:space="preserve"> </w:t>
      </w:r>
      <w:r w:rsidR="003355B2">
        <w:rPr>
          <w:rFonts w:hint="cs"/>
          <w:rtl/>
        </w:rPr>
        <w:t>ה</w:t>
      </w:r>
      <w:r w:rsidR="00950D40">
        <w:rPr>
          <w:rFonts w:hint="cs"/>
          <w:rtl/>
        </w:rPr>
        <w:t xml:space="preserve">סוכנות </w:t>
      </w:r>
      <w:r w:rsidRPr="003A1F0B">
        <w:rPr>
          <w:rtl/>
        </w:rPr>
        <w:t>וכל הודעה או מסמך</w:t>
      </w:r>
      <w:r w:rsidRPr="003A1F0B">
        <w:rPr>
          <w:rFonts w:hint="cs"/>
          <w:rtl/>
        </w:rPr>
        <w:t xml:space="preserve"> או הנחיה</w:t>
      </w:r>
      <w:r w:rsidRPr="003A1F0B">
        <w:rPr>
          <w:rtl/>
        </w:rPr>
        <w:t xml:space="preserve"> אשר צריכים להינתן לפי תנאי מכרז זה, תינתנה על ידי </w:t>
      </w:r>
      <w:r w:rsidR="003A1F0B" w:rsidRPr="003A1F0B">
        <w:rPr>
          <w:rFonts w:hint="cs"/>
          <w:rtl/>
        </w:rPr>
        <w:t xml:space="preserve">נציג </w:t>
      </w:r>
      <w:r w:rsidR="003355B2">
        <w:rPr>
          <w:rFonts w:hint="cs"/>
          <w:rtl/>
        </w:rPr>
        <w:t>ה</w:t>
      </w:r>
      <w:r w:rsidR="00950D40">
        <w:rPr>
          <w:rFonts w:hint="cs"/>
          <w:rtl/>
        </w:rPr>
        <w:t xml:space="preserve">סוכנות </w:t>
      </w:r>
      <w:r w:rsidR="003A1F0B" w:rsidRPr="003A1F0B">
        <w:rPr>
          <w:rFonts w:hint="cs"/>
          <w:rtl/>
        </w:rPr>
        <w:t>למכרז זה</w:t>
      </w:r>
      <w:r w:rsidRPr="003A1F0B">
        <w:rPr>
          <w:rtl/>
        </w:rPr>
        <w:t>.</w:t>
      </w:r>
    </w:p>
    <w:p w14:paraId="4903FA63" w14:textId="77777777" w:rsidR="00BC10E0" w:rsidRPr="003A1F0B" w:rsidRDefault="00BC10E0" w:rsidP="00FA5144">
      <w:pPr>
        <w:pStyle w:val="a7"/>
        <w:widowControl w:val="0"/>
        <w:numPr>
          <w:ilvl w:val="1"/>
          <w:numId w:val="2"/>
        </w:numPr>
        <w:rPr>
          <w:rtl/>
        </w:rPr>
      </w:pPr>
      <w:r w:rsidRPr="003A1F0B">
        <w:rPr>
          <w:rFonts w:hint="cs"/>
          <w:rtl/>
        </w:rPr>
        <w:t xml:space="preserve">המזמין רשאי, בכל עת, לבדוק את המערכת התקציבית והנהלת החשבונות של </w:t>
      </w:r>
      <w:r w:rsidR="00AF4506" w:rsidRPr="003A1F0B">
        <w:rPr>
          <w:rFonts w:hint="cs"/>
          <w:rtl/>
        </w:rPr>
        <w:t>ה</w:t>
      </w:r>
      <w:r w:rsidR="00FA5144">
        <w:rPr>
          <w:rFonts w:hint="cs"/>
          <w:rtl/>
        </w:rPr>
        <w:t>מציע הזוכה</w:t>
      </w:r>
      <w:r w:rsidRPr="003A1F0B">
        <w:rPr>
          <w:rFonts w:hint="cs"/>
          <w:rtl/>
        </w:rPr>
        <w:t>, בסעיפים הנוגעים למכרז זה. על ה</w:t>
      </w:r>
      <w:r w:rsidR="00FA5144">
        <w:rPr>
          <w:rFonts w:hint="cs"/>
          <w:rtl/>
        </w:rPr>
        <w:t>מציע הזוכה</w:t>
      </w:r>
      <w:r w:rsidRPr="003A1F0B">
        <w:rPr>
          <w:rFonts w:hint="cs"/>
          <w:rtl/>
        </w:rPr>
        <w:t xml:space="preserve"> להעמיד לרשותו ולעיונו של המזמין ו/או נציג מטעמו את כל החומר והמידע שיידרשו על ידי המזמין ו/או נציגו, על-פי שיקול דעתו הבלעדי של המזמין ו/או נציגו.</w:t>
      </w:r>
    </w:p>
    <w:p w14:paraId="38A98ACC" w14:textId="77777777" w:rsidR="00BC10E0" w:rsidRPr="003A1F0B" w:rsidRDefault="00BC10E0" w:rsidP="004152DC">
      <w:pPr>
        <w:pStyle w:val="a7"/>
        <w:widowControl w:val="0"/>
        <w:numPr>
          <w:ilvl w:val="1"/>
          <w:numId w:val="2"/>
        </w:numPr>
        <w:rPr>
          <w:rtl/>
        </w:rPr>
      </w:pPr>
      <w:r w:rsidRPr="003A1F0B">
        <w:rPr>
          <w:rFonts w:hint="cs"/>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FA5144">
        <w:rPr>
          <w:rFonts w:hint="cs"/>
          <w:rtl/>
        </w:rPr>
        <w:t>מציע הזוכה</w:t>
      </w:r>
      <w:r w:rsidR="00AF4506" w:rsidRPr="003A1F0B">
        <w:rPr>
          <w:rFonts w:hint="cs"/>
          <w:rtl/>
        </w:rPr>
        <w:t xml:space="preserve"> וכן</w:t>
      </w:r>
      <w:r w:rsidRPr="003A1F0B">
        <w:rPr>
          <w:rFonts w:hint="cs"/>
          <w:rtl/>
        </w:rPr>
        <w:t xml:space="preserve"> לדרוש הפסקת עבודתו של כל עובד בפרויקט הקשור למכרז. </w:t>
      </w:r>
    </w:p>
    <w:p w14:paraId="5B3E7DFD" w14:textId="77777777" w:rsidR="00BC10E0" w:rsidRPr="003A1F0B" w:rsidRDefault="00FA5144" w:rsidP="004152DC">
      <w:pPr>
        <w:pStyle w:val="a7"/>
        <w:widowControl w:val="0"/>
        <w:numPr>
          <w:ilvl w:val="1"/>
          <w:numId w:val="2"/>
        </w:numPr>
        <w:rPr>
          <w:rtl/>
        </w:rPr>
      </w:pPr>
      <w:r>
        <w:rPr>
          <w:rFonts w:hint="cs"/>
          <w:rtl/>
        </w:rPr>
        <w:t>פיקוח מטעם המזמין לא פוטר את המציע הזוכה</w:t>
      </w:r>
      <w:r w:rsidR="00BC10E0" w:rsidRPr="003A1F0B">
        <w:rPr>
          <w:rFonts w:hint="cs"/>
          <w:rtl/>
        </w:rPr>
        <w:t xml:space="preserve"> מהתחייבויותיו ואחריותו כלפי המזמין למילוי כל תנאי מכרז זה.</w:t>
      </w:r>
    </w:p>
    <w:p w14:paraId="07743080" w14:textId="77777777" w:rsidR="003F2F31" w:rsidRPr="003A1F0B" w:rsidRDefault="00BC10E0" w:rsidP="004152DC">
      <w:pPr>
        <w:pStyle w:val="a7"/>
        <w:widowControl w:val="0"/>
        <w:numPr>
          <w:ilvl w:val="1"/>
          <w:numId w:val="2"/>
        </w:numPr>
      </w:pPr>
      <w:r w:rsidRPr="003A1F0B">
        <w:rPr>
          <w:rFonts w:hint="cs"/>
          <w:rtl/>
        </w:rPr>
        <w:t>בביצוע השירותים מתחייב ה</w:t>
      </w:r>
      <w:r w:rsidR="00FA5144">
        <w:rPr>
          <w:rFonts w:hint="cs"/>
          <w:rtl/>
        </w:rPr>
        <w:t>מציע</w:t>
      </w:r>
      <w:r w:rsidRPr="003A1F0B">
        <w:rPr>
          <w:rFonts w:hint="cs"/>
          <w:rtl/>
        </w:rPr>
        <w:t xml:space="preserve"> לפעול בהתאם להנחיות כלליות שיקבל מעת לעת מאת המזמין, אך מוצהר בזאת, כי אין לראות בכל זכות הניתנת על פי מכרז זה למדינה, או</w:t>
      </w:r>
      <w:r w:rsidRPr="003A1F0B">
        <w:rPr>
          <w:rtl/>
        </w:rPr>
        <w:t xml:space="preserve"> ל</w:t>
      </w:r>
      <w:r w:rsidR="00AF4506" w:rsidRPr="003A1F0B">
        <w:rPr>
          <w:rFonts w:hint="cs"/>
          <w:rtl/>
        </w:rPr>
        <w:t>ספ</w:t>
      </w:r>
      <w:r w:rsidRPr="003A1F0B">
        <w:rPr>
          <w:rtl/>
        </w:rPr>
        <w:t>ק להורות או לכל אחד מהמועסקים על ידו, אלא אמצעי ביצוע הוראות מכרז זה במלואו.</w:t>
      </w:r>
    </w:p>
    <w:p w14:paraId="0F754CF5" w14:textId="42B47EA2" w:rsidR="00CC3C22" w:rsidRPr="003A1F0B" w:rsidRDefault="00950D40" w:rsidP="003A1F0B">
      <w:pPr>
        <w:pStyle w:val="a7"/>
        <w:widowControl w:val="0"/>
        <w:numPr>
          <w:ilvl w:val="1"/>
          <w:numId w:val="2"/>
        </w:numPr>
      </w:pPr>
      <w:r>
        <w:rPr>
          <w:rFonts w:hint="cs"/>
          <w:rtl/>
        </w:rPr>
        <w:t>סוכנות החלל הישראלית</w:t>
      </w:r>
      <w:r w:rsidR="00CC3C22" w:rsidRPr="003A1F0B">
        <w:rPr>
          <w:rFonts w:hint="cs"/>
          <w:rtl/>
        </w:rPr>
        <w:t xml:space="preserve"> שומר</w:t>
      </w:r>
      <w:r w:rsidR="003A1F0B" w:rsidRPr="003A1F0B">
        <w:rPr>
          <w:rFonts w:hint="cs"/>
          <w:rtl/>
        </w:rPr>
        <w:t>ת לעצמה את הזכות לשלוח מפקחים מטעמה בכל שלבי העבודה לרבות שלבי ההכנות לאירועים.</w:t>
      </w:r>
    </w:p>
    <w:p w14:paraId="22161E29" w14:textId="77777777" w:rsidR="0007637E" w:rsidRPr="003A1F0B" w:rsidRDefault="0007637E" w:rsidP="003A1F0B">
      <w:pPr>
        <w:widowControl w:val="0"/>
      </w:pPr>
    </w:p>
    <w:p w14:paraId="458FC57D" w14:textId="77777777" w:rsidR="005B21FF" w:rsidRPr="003A1F0B" w:rsidRDefault="005B21FF" w:rsidP="004152DC">
      <w:pPr>
        <w:pStyle w:val="a7"/>
        <w:widowControl w:val="0"/>
        <w:numPr>
          <w:ilvl w:val="0"/>
          <w:numId w:val="2"/>
        </w:numPr>
      </w:pPr>
      <w:r w:rsidRPr="003A1F0B">
        <w:rPr>
          <w:rFonts w:hint="cs"/>
          <w:b/>
          <w:bCs/>
          <w:u w:val="single"/>
          <w:rtl/>
        </w:rPr>
        <w:t>התחייבויות ופעילויות הנדרשות מהזוכה במכרז</w:t>
      </w:r>
    </w:p>
    <w:p w14:paraId="379827E6" w14:textId="77777777" w:rsidR="00631B02" w:rsidRPr="003A1F0B" w:rsidRDefault="00631B02" w:rsidP="004152DC">
      <w:pPr>
        <w:pStyle w:val="a7"/>
        <w:widowControl w:val="0"/>
        <w:numPr>
          <w:ilvl w:val="1"/>
          <w:numId w:val="2"/>
        </w:numPr>
        <w:rPr>
          <w:rtl/>
        </w:rPr>
      </w:pPr>
      <w:bookmarkStart w:id="67" w:name="_Ref455326504"/>
      <w:r w:rsidRPr="003A1F0B">
        <w:rPr>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67"/>
    </w:p>
    <w:p w14:paraId="1454EEB9" w14:textId="77777777" w:rsidR="00631B02" w:rsidRPr="003A1F0B" w:rsidRDefault="003A1F0B" w:rsidP="004152DC">
      <w:pPr>
        <w:pStyle w:val="a7"/>
        <w:widowControl w:val="0"/>
        <w:numPr>
          <w:ilvl w:val="1"/>
          <w:numId w:val="2"/>
        </w:numPr>
        <w:rPr>
          <w:rtl/>
        </w:rPr>
      </w:pPr>
      <w:r w:rsidRPr="003A1F0B">
        <w:rPr>
          <w:rtl/>
        </w:rPr>
        <w:t>המ</w:t>
      </w:r>
      <w:r w:rsidRPr="003A1F0B">
        <w:rPr>
          <w:rFonts w:hint="cs"/>
          <w:rtl/>
        </w:rPr>
        <w:t>ציע הזוכה</w:t>
      </w:r>
      <w:r w:rsidR="00631B02" w:rsidRPr="003A1F0B">
        <w:rPr>
          <w:rtl/>
        </w:rPr>
        <w:t xml:space="preserve"> ימציא ערבות בנקאית או ערבות חברת ביטוח לפקודת המשרד על-פי הסכום המפורט בנספח ג'2, בתוקף למשך תקופת ההתקשרות ועוד שלושה חודשים.</w:t>
      </w:r>
    </w:p>
    <w:p w14:paraId="1956DF50" w14:textId="4C26394E" w:rsidR="00631B02" w:rsidRPr="003A1F0B" w:rsidRDefault="00631B02" w:rsidP="00A9078A">
      <w:pPr>
        <w:pStyle w:val="a7"/>
        <w:widowControl w:val="0"/>
        <w:numPr>
          <w:ilvl w:val="2"/>
          <w:numId w:val="2"/>
        </w:numPr>
        <w:rPr>
          <w:rtl/>
        </w:rPr>
      </w:pPr>
      <w:r w:rsidRPr="003A1F0B">
        <w:rPr>
          <w:rtl/>
        </w:rPr>
        <w:t xml:space="preserve">ערבות הביצוע </w:t>
      </w:r>
      <w:r w:rsidR="00A00C90">
        <w:rPr>
          <w:rFonts w:hint="cs"/>
          <w:rtl/>
        </w:rPr>
        <w:t xml:space="preserve">תוחזק על ידי המשרד אשר יהיה רשאי לממשה </w:t>
      </w:r>
      <w:r w:rsidR="003A1F0B" w:rsidRPr="003A1F0B">
        <w:rPr>
          <w:rtl/>
        </w:rPr>
        <w:t>בכל מקרה שהמ</w:t>
      </w:r>
      <w:r w:rsidR="003A1F0B" w:rsidRPr="003A1F0B">
        <w:rPr>
          <w:rFonts w:hint="cs"/>
          <w:rtl/>
        </w:rPr>
        <w:t>ציע הזוכה</w:t>
      </w:r>
      <w:r w:rsidRPr="003A1F0B">
        <w:rPr>
          <w:rtl/>
        </w:rPr>
        <w:t xml:space="preserve"> לא יעמוד בהתחייבויותיו.</w:t>
      </w:r>
    </w:p>
    <w:p w14:paraId="09981E33" w14:textId="69E727E1" w:rsidR="00631B02" w:rsidRPr="003A1F0B" w:rsidRDefault="003A1F0B" w:rsidP="00A9078A">
      <w:pPr>
        <w:pStyle w:val="a7"/>
        <w:widowControl w:val="0"/>
        <w:numPr>
          <w:ilvl w:val="2"/>
          <w:numId w:val="2"/>
        </w:numPr>
        <w:rPr>
          <w:rtl/>
        </w:rPr>
      </w:pPr>
      <w:r w:rsidRPr="003A1F0B">
        <w:rPr>
          <w:rtl/>
        </w:rPr>
        <w:t>בכל מקרה בו המ</w:t>
      </w:r>
      <w:r w:rsidRPr="003A1F0B">
        <w:rPr>
          <w:rFonts w:hint="cs"/>
          <w:rtl/>
        </w:rPr>
        <w:t>ציע הזוכה</w:t>
      </w:r>
      <w:r w:rsidR="00631B02" w:rsidRPr="003A1F0B">
        <w:rPr>
          <w:rtl/>
        </w:rPr>
        <w:t xml:space="preserve"> לא יעמוד בהתחייבויותיו על פי תנאי החוזה ומכרז זה, רשאי המשרד לבטל את זכייתו במ</w:t>
      </w:r>
      <w:r w:rsidR="00FA5144">
        <w:rPr>
          <w:rtl/>
        </w:rPr>
        <w:t>כרז ו/או בחוזה בהודעה בכתב למ</w:t>
      </w:r>
      <w:r w:rsidR="00FA5144">
        <w:rPr>
          <w:rFonts w:hint="cs"/>
          <w:rtl/>
        </w:rPr>
        <w:t>ציע הזוכה</w:t>
      </w:r>
      <w:r w:rsidR="00631B02" w:rsidRPr="003A1F0B">
        <w:rPr>
          <w:rtl/>
        </w:rPr>
        <w:t>, החל בתאריך שייקבע על ידי המשר</w:t>
      </w:r>
      <w:r w:rsidRPr="003A1F0B">
        <w:rPr>
          <w:rtl/>
        </w:rPr>
        <w:t>ד בהודעה, זאת לאחר שניתנה ל</w:t>
      </w:r>
      <w:r w:rsidRPr="003A1F0B">
        <w:rPr>
          <w:rFonts w:hint="cs"/>
          <w:rtl/>
        </w:rPr>
        <w:t xml:space="preserve">ו </w:t>
      </w:r>
      <w:r w:rsidR="00631B02" w:rsidRPr="003A1F0B">
        <w:rPr>
          <w:rtl/>
        </w:rPr>
        <w:t>הודעה בה נדרש לתקן את המעוות וה</w:t>
      </w:r>
      <w:r w:rsidRPr="003A1F0B">
        <w:rPr>
          <w:rFonts w:hint="cs"/>
          <w:rtl/>
        </w:rPr>
        <w:t>וא</w:t>
      </w:r>
      <w:r w:rsidR="00631B02" w:rsidRPr="003A1F0B">
        <w:rPr>
          <w:rtl/>
        </w:rPr>
        <w:t xml:space="preserve"> לא תיקן את המעוות בהתאם להודעה תוך הזמן שנקבע בהודעה. אין בסעיף זה כדי לגרוע מזכויות הצדדים על פי כל דין.</w:t>
      </w:r>
      <w:r w:rsidR="002E7611" w:rsidRPr="003A1F0B">
        <w:rPr>
          <w:rtl/>
        </w:rPr>
        <w:t xml:space="preserve"> </w:t>
      </w:r>
    </w:p>
    <w:p w14:paraId="3091ECF7" w14:textId="68971B00" w:rsidR="00631B02" w:rsidRDefault="003A1F0B" w:rsidP="00A9078A">
      <w:pPr>
        <w:pStyle w:val="a7"/>
        <w:widowControl w:val="0"/>
        <w:numPr>
          <w:ilvl w:val="2"/>
          <w:numId w:val="2"/>
        </w:numPr>
      </w:pPr>
      <w:r w:rsidRPr="003A1F0B">
        <w:rPr>
          <w:rtl/>
        </w:rPr>
        <w:t>המ</w:t>
      </w:r>
      <w:r w:rsidRPr="003A1F0B">
        <w:rPr>
          <w:rFonts w:hint="cs"/>
          <w:rtl/>
        </w:rPr>
        <w:t>ציע הזוכה</w:t>
      </w:r>
      <w:r w:rsidR="00631B02" w:rsidRPr="003A1F0B">
        <w:rPr>
          <w:rtl/>
        </w:rPr>
        <w:t xml:space="preserve"> יגיש למשרד את הערבות הנ"ל, בצירוף הסכם חתום ע"י המורשים מטעמו, תוך שבוע מקבלת ההסכם החתום בראשי תיבות ע"י המורשים מטעם המשרד.</w:t>
      </w:r>
    </w:p>
    <w:p w14:paraId="5E2AA054" w14:textId="063FD551" w:rsidR="00A9078A" w:rsidRPr="00FE38B7" w:rsidRDefault="00A9078A" w:rsidP="00A9078A">
      <w:pPr>
        <w:pStyle w:val="a7"/>
        <w:numPr>
          <w:ilvl w:val="1"/>
          <w:numId w:val="2"/>
        </w:numPr>
        <w:overflowPunct/>
        <w:autoSpaceDE/>
        <w:autoSpaceDN/>
        <w:adjustRightInd/>
        <w:textAlignment w:val="auto"/>
        <w:rPr>
          <w:rFonts w:ascii="Calibri" w:hAnsi="Calibri"/>
        </w:rPr>
      </w:pPr>
      <w:bookmarkStart w:id="68" w:name="_Ref206221466"/>
      <w:r>
        <w:rPr>
          <w:rFonts w:ascii="Calibri" w:hAnsi="Calibri" w:hint="cs"/>
          <w:rtl/>
        </w:rPr>
        <w:t>המציע הזוכה יגיש</w:t>
      </w:r>
      <w:r w:rsidRPr="00FE38B7">
        <w:rPr>
          <w:rFonts w:ascii="Calibri" w:hAnsi="Calibri"/>
          <w:rtl/>
        </w:rPr>
        <w:t xml:space="preserve"> אישור בדבר עריכת ביטוחים (נספח ג'</w:t>
      </w:r>
      <w:r>
        <w:rPr>
          <w:rFonts w:ascii="Calibri" w:hAnsi="Calibri" w:hint="cs"/>
          <w:rtl/>
        </w:rPr>
        <w:t>1</w:t>
      </w:r>
      <w:r w:rsidRPr="00FE38B7">
        <w:rPr>
          <w:rFonts w:ascii="Calibri" w:hAnsi="Calibri"/>
          <w:rtl/>
        </w:rPr>
        <w:t>) בידי נציג המשרד, תוך 14 ימים מיום הודעת הזכייה.</w:t>
      </w:r>
      <w:bookmarkEnd w:id="68"/>
      <w:r w:rsidRPr="00FE38B7">
        <w:rPr>
          <w:rFonts w:ascii="Calibri" w:hAnsi="Calibri"/>
          <w:rtl/>
        </w:rPr>
        <w:t xml:space="preserve"> </w:t>
      </w:r>
    </w:p>
    <w:p w14:paraId="582D5534" w14:textId="372D6866" w:rsidR="00A9078A" w:rsidRPr="00A9078A" w:rsidRDefault="00A9078A" w:rsidP="00A9078A">
      <w:pPr>
        <w:pStyle w:val="a7"/>
        <w:numPr>
          <w:ilvl w:val="1"/>
          <w:numId w:val="2"/>
        </w:numPr>
        <w:overflowPunct/>
        <w:autoSpaceDE/>
        <w:autoSpaceDN/>
        <w:adjustRightInd/>
        <w:textAlignment w:val="auto"/>
        <w:rPr>
          <w:rFonts w:ascii="Calibri" w:hAnsi="Calibri"/>
          <w:rtl/>
        </w:rPr>
      </w:pPr>
      <w:bookmarkStart w:id="69" w:name="_Ref287955945"/>
      <w:r w:rsidRPr="00FE38B7">
        <w:rPr>
          <w:rFonts w:ascii="Calibri" w:hAnsi="Calibri"/>
          <w:rtl/>
        </w:rPr>
        <w:t>מילוי דרישות סעיפים</w:t>
      </w:r>
      <w:r>
        <w:rPr>
          <w:rFonts w:ascii="Calibri" w:hAnsi="Calibri" w:hint="cs"/>
          <w:rtl/>
        </w:rPr>
        <w:t xml:space="preserve"> </w:t>
      </w:r>
      <w:r>
        <w:rPr>
          <w:rFonts w:ascii="Calibri" w:hAnsi="Calibri"/>
          <w:rtl/>
        </w:rPr>
        <w:fldChar w:fldCharType="begin"/>
      </w:r>
      <w:r>
        <w:rPr>
          <w:rFonts w:ascii="Calibri" w:hAnsi="Calibri"/>
          <w:rtl/>
        </w:rPr>
        <w:instrText xml:space="preserve"> </w:instrText>
      </w:r>
      <w:r>
        <w:rPr>
          <w:rFonts w:ascii="Calibri" w:hAnsi="Calibri" w:hint="cs"/>
        </w:rPr>
        <w:instrText>REF</w:instrText>
      </w:r>
      <w:r>
        <w:rPr>
          <w:rFonts w:ascii="Calibri" w:hAnsi="Calibri" w:hint="cs"/>
          <w:rtl/>
        </w:rPr>
        <w:instrText xml:space="preserve"> _</w:instrText>
      </w:r>
      <w:r>
        <w:rPr>
          <w:rFonts w:ascii="Calibri" w:hAnsi="Calibri" w:hint="cs"/>
        </w:rPr>
        <w:instrText>Ref455326504 \r \h</w:instrText>
      </w:r>
      <w:r>
        <w:rPr>
          <w:rFonts w:ascii="Calibri" w:hAnsi="Calibri"/>
          <w:rtl/>
        </w:rPr>
        <w:instrText xml:space="preserve"> </w:instrText>
      </w:r>
      <w:r>
        <w:rPr>
          <w:rFonts w:ascii="Calibri" w:hAnsi="Calibri"/>
          <w:rtl/>
        </w:rPr>
      </w:r>
      <w:r>
        <w:rPr>
          <w:rFonts w:ascii="Calibri" w:hAnsi="Calibri"/>
          <w:rtl/>
        </w:rPr>
        <w:fldChar w:fldCharType="separate"/>
      </w:r>
      <w:r w:rsidR="00F920E9">
        <w:rPr>
          <w:rFonts w:ascii="Calibri" w:hAnsi="Calibri"/>
          <w:cs/>
        </w:rPr>
        <w:t>‎</w:t>
      </w:r>
      <w:r w:rsidR="00F920E9">
        <w:rPr>
          <w:rFonts w:ascii="Calibri" w:hAnsi="Calibri"/>
        </w:rPr>
        <w:t>21.1</w:t>
      </w:r>
      <w:r>
        <w:rPr>
          <w:rFonts w:ascii="Calibri" w:hAnsi="Calibri"/>
          <w:rtl/>
        </w:rPr>
        <w:fldChar w:fldCharType="end"/>
      </w:r>
      <w:r>
        <w:rPr>
          <w:rFonts w:ascii="Calibri" w:hAnsi="Calibri" w:hint="cs"/>
          <w:rtl/>
        </w:rPr>
        <w:t>-</w:t>
      </w:r>
      <w:r>
        <w:rPr>
          <w:rFonts w:ascii="Calibri" w:hAnsi="Calibri"/>
          <w:rtl/>
        </w:rPr>
        <w:fldChar w:fldCharType="begin"/>
      </w:r>
      <w:r>
        <w:rPr>
          <w:rFonts w:ascii="Calibri" w:hAnsi="Calibri"/>
          <w:rtl/>
        </w:rPr>
        <w:instrText xml:space="preserve"> </w:instrText>
      </w:r>
      <w:r>
        <w:rPr>
          <w:rFonts w:ascii="Calibri" w:hAnsi="Calibri" w:hint="cs"/>
        </w:rPr>
        <w:instrText>REF</w:instrText>
      </w:r>
      <w:r>
        <w:rPr>
          <w:rFonts w:ascii="Calibri" w:hAnsi="Calibri" w:hint="cs"/>
          <w:rtl/>
        </w:rPr>
        <w:instrText xml:space="preserve"> _</w:instrText>
      </w:r>
      <w:r>
        <w:rPr>
          <w:rFonts w:ascii="Calibri" w:hAnsi="Calibri" w:hint="cs"/>
        </w:rPr>
        <w:instrText>Ref206221466 \r \h</w:instrText>
      </w:r>
      <w:r>
        <w:rPr>
          <w:rFonts w:ascii="Calibri" w:hAnsi="Calibri"/>
          <w:rtl/>
        </w:rPr>
        <w:instrText xml:space="preserve"> </w:instrText>
      </w:r>
      <w:r>
        <w:rPr>
          <w:rFonts w:ascii="Calibri" w:hAnsi="Calibri"/>
          <w:rtl/>
        </w:rPr>
      </w:r>
      <w:r>
        <w:rPr>
          <w:rFonts w:ascii="Calibri" w:hAnsi="Calibri"/>
          <w:rtl/>
        </w:rPr>
        <w:fldChar w:fldCharType="separate"/>
      </w:r>
      <w:r w:rsidR="00F920E9">
        <w:rPr>
          <w:rFonts w:ascii="Calibri" w:hAnsi="Calibri"/>
          <w:cs/>
        </w:rPr>
        <w:t>‎</w:t>
      </w:r>
      <w:r w:rsidR="00F920E9">
        <w:rPr>
          <w:rFonts w:ascii="Calibri" w:hAnsi="Calibri"/>
        </w:rPr>
        <w:t>21.3</w:t>
      </w:r>
      <w:r>
        <w:rPr>
          <w:rFonts w:ascii="Calibri" w:hAnsi="Calibri"/>
          <w:rtl/>
        </w:rPr>
        <w:fldChar w:fldCharType="end"/>
      </w:r>
      <w:r>
        <w:rPr>
          <w:rFonts w:ascii="Calibri" w:hAnsi="Calibri" w:hint="cs"/>
          <w:rtl/>
        </w:rPr>
        <w:t xml:space="preserve"> </w:t>
      </w:r>
      <w:r w:rsidRPr="00FE38B7">
        <w:rPr>
          <w:rtl/>
        </w:rPr>
        <w:t>לעיל</w:t>
      </w:r>
      <w:r w:rsidRPr="00FE38B7">
        <w:rPr>
          <w:rFonts w:ascii="Calibri" w:hAnsi="Calibri"/>
          <w:rtl/>
        </w:rPr>
        <w:t xml:space="preserve"> מהווה תנאי מוקדם לביצוע הליכי ההתקשרות. למען הסר ספק, ערבות ההצעה של הזוכה עומדת גם כנגד ביצוע הפעולות כאמור לעיל.</w:t>
      </w:r>
      <w:bookmarkEnd w:id="69"/>
    </w:p>
    <w:p w14:paraId="693C9239" w14:textId="77777777" w:rsidR="00AC769E" w:rsidRPr="003A1F0B" w:rsidRDefault="00631B02" w:rsidP="004152DC">
      <w:pPr>
        <w:pStyle w:val="a7"/>
        <w:widowControl w:val="0"/>
        <w:numPr>
          <w:ilvl w:val="1"/>
          <w:numId w:val="2"/>
        </w:numPr>
      </w:pPr>
      <w:r w:rsidRPr="003A1F0B">
        <w:rPr>
          <w:rtl/>
        </w:rPr>
        <w:t>אין בסעיפי המכרז כדי לגרוע מזכויות הצדדים על פי כל דין.</w:t>
      </w:r>
    </w:p>
    <w:p w14:paraId="53C29462" w14:textId="77777777" w:rsidR="0007637E" w:rsidRPr="003A1F0B" w:rsidRDefault="0007637E" w:rsidP="0029671F">
      <w:pPr>
        <w:pStyle w:val="a7"/>
        <w:widowControl w:val="0"/>
        <w:ind w:left="1134"/>
      </w:pPr>
    </w:p>
    <w:p w14:paraId="6AC36138" w14:textId="77777777" w:rsidR="00AC769E" w:rsidRPr="003A1F0B" w:rsidRDefault="00CB49ED" w:rsidP="004152DC">
      <w:pPr>
        <w:pStyle w:val="a7"/>
        <w:widowControl w:val="0"/>
        <w:numPr>
          <w:ilvl w:val="0"/>
          <w:numId w:val="2"/>
        </w:numPr>
      </w:pPr>
      <w:bookmarkStart w:id="70" w:name="_Ref382323701"/>
      <w:r w:rsidRPr="003A1F0B">
        <w:rPr>
          <w:rFonts w:hint="cs"/>
          <w:b/>
          <w:bCs/>
          <w:u w:val="single"/>
          <w:rtl/>
        </w:rPr>
        <w:t>עיון בהצעת הזוכה</w:t>
      </w:r>
      <w:bookmarkEnd w:id="70"/>
    </w:p>
    <w:p w14:paraId="64759794" w14:textId="77777777" w:rsidR="002B5B6E" w:rsidRPr="003A1F0B" w:rsidRDefault="002B5B6E" w:rsidP="004152DC">
      <w:pPr>
        <w:pStyle w:val="a7"/>
        <w:widowControl w:val="0"/>
        <w:numPr>
          <w:ilvl w:val="1"/>
          <w:numId w:val="2"/>
        </w:numPr>
        <w:rPr>
          <w:rtl/>
        </w:rPr>
      </w:pPr>
      <w:r w:rsidRPr="003A1F0B">
        <w:rPr>
          <w:rtl/>
        </w:rPr>
        <w:t>בהתאם לתקנה 21(ה) לתקנות חובת המכרזים, התשנ"ג-1993, עומדת למציעים הזכות לעיין בהצעה הזוכה.</w:t>
      </w:r>
    </w:p>
    <w:p w14:paraId="0E44FABC" w14:textId="77777777" w:rsidR="002B5B6E" w:rsidRPr="003A1F0B" w:rsidRDefault="002B5B6E" w:rsidP="004152DC">
      <w:pPr>
        <w:pStyle w:val="a7"/>
        <w:widowControl w:val="0"/>
        <w:numPr>
          <w:ilvl w:val="1"/>
          <w:numId w:val="2"/>
        </w:numPr>
        <w:rPr>
          <w:rtl/>
        </w:rPr>
      </w:pPr>
      <w:bookmarkStart w:id="71" w:name="_Ref381021409"/>
      <w:r w:rsidRPr="003A1F0B">
        <w:rPr>
          <w:rtl/>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71"/>
      <w:r w:rsidRPr="003A1F0B">
        <w:rPr>
          <w:rtl/>
        </w:rPr>
        <w:t xml:space="preserve"> </w:t>
      </w:r>
    </w:p>
    <w:p w14:paraId="0753BC57" w14:textId="77777777" w:rsidR="002B5B6E" w:rsidRPr="003A1F0B" w:rsidRDefault="002B5B6E" w:rsidP="004152DC">
      <w:pPr>
        <w:pStyle w:val="a7"/>
        <w:widowControl w:val="0"/>
        <w:numPr>
          <w:ilvl w:val="1"/>
          <w:numId w:val="2"/>
        </w:numPr>
        <w:rPr>
          <w:rtl/>
        </w:rPr>
      </w:pPr>
      <w:r w:rsidRPr="003A1F0B">
        <w:rPr>
          <w:rtl/>
        </w:rPr>
        <w:t>בכל מקרה ההחלטה בדבר חשיפה או חיסיון של חלקים בהצעה הינה בסמכותה של ועדת המכרזים של המשרד אשר רשאית לחשוף גם חלקים שצוינו לעיל כחסויים.</w:t>
      </w:r>
    </w:p>
    <w:p w14:paraId="326D185E" w14:textId="77777777" w:rsidR="00B2373A" w:rsidRPr="003A1F0B" w:rsidRDefault="002B5B6E" w:rsidP="00173E80">
      <w:pPr>
        <w:pStyle w:val="a7"/>
        <w:widowControl w:val="0"/>
        <w:numPr>
          <w:ilvl w:val="1"/>
          <w:numId w:val="2"/>
        </w:numPr>
        <w:rPr>
          <w:rtl/>
        </w:rPr>
      </w:pPr>
      <w:r w:rsidRPr="003A1F0B">
        <w:rPr>
          <w:rtl/>
        </w:rPr>
        <w:t>עיון במסמכי המכרז יעשה בהתאם לחוק חובת המכרזים ותקנותיו, ולאחר תיאום מראש עם מזכירת הוועדה.</w:t>
      </w:r>
    </w:p>
    <w:p w14:paraId="1E4CA1EC" w14:textId="77777777" w:rsidR="003A1F0B" w:rsidRPr="003A1F0B" w:rsidRDefault="003A1F0B" w:rsidP="00D009C9">
      <w:pPr>
        <w:ind w:left="4536"/>
        <w:jc w:val="center"/>
        <w:rPr>
          <w:b/>
          <w:bCs/>
          <w:rtl/>
        </w:rPr>
      </w:pPr>
    </w:p>
    <w:p w14:paraId="7CEC910E" w14:textId="77777777" w:rsidR="00D009C9" w:rsidRPr="003A1F0B" w:rsidRDefault="00173E80" w:rsidP="00D009C9">
      <w:pPr>
        <w:ind w:left="4536"/>
        <w:jc w:val="center"/>
        <w:rPr>
          <w:b/>
          <w:bCs/>
          <w:rtl/>
        </w:rPr>
      </w:pPr>
      <w:r w:rsidRPr="003A1F0B">
        <w:rPr>
          <w:rFonts w:hint="cs"/>
          <w:b/>
          <w:bCs/>
          <w:rtl/>
        </w:rPr>
        <w:t>ב</w:t>
      </w:r>
      <w:r w:rsidR="00D009C9" w:rsidRPr="003A1F0B">
        <w:rPr>
          <w:rFonts w:hint="cs"/>
          <w:b/>
          <w:bCs/>
          <w:rtl/>
        </w:rPr>
        <w:t>כבוד רב</w:t>
      </w:r>
    </w:p>
    <w:p w14:paraId="1A85BA61" w14:textId="77777777" w:rsidR="00D009C9" w:rsidRPr="003A1F0B" w:rsidRDefault="00C136BC" w:rsidP="00D009C9">
      <w:pPr>
        <w:ind w:left="4536"/>
        <w:jc w:val="center"/>
        <w:rPr>
          <w:b/>
          <w:bCs/>
          <w:rtl/>
        </w:rPr>
      </w:pPr>
      <w:r w:rsidRPr="003A1F0B">
        <w:rPr>
          <w:rFonts w:hint="cs"/>
          <w:b/>
          <w:bCs/>
          <w:rtl/>
        </w:rPr>
        <w:t>רן בר</w:t>
      </w:r>
    </w:p>
    <w:p w14:paraId="174BCB1F" w14:textId="77777777" w:rsidR="002B5B6E" w:rsidRPr="003A1F0B" w:rsidRDefault="00226940" w:rsidP="00226940">
      <w:pPr>
        <w:ind w:left="4536"/>
        <w:jc w:val="center"/>
        <w:rPr>
          <w:b/>
          <w:bCs/>
          <w:rtl/>
        </w:rPr>
      </w:pPr>
      <w:r w:rsidRPr="003A1F0B">
        <w:rPr>
          <w:rFonts w:hint="cs"/>
          <w:b/>
          <w:bCs/>
          <w:rtl/>
        </w:rPr>
        <w:t>יו"ר ועדת המכרזים</w:t>
      </w:r>
    </w:p>
    <w:p w14:paraId="51BC1A5C" w14:textId="77777777" w:rsidR="00226940" w:rsidRPr="003A1F0B" w:rsidRDefault="00226940" w:rsidP="00226940">
      <w:pPr>
        <w:ind w:left="4536"/>
        <w:jc w:val="center"/>
        <w:rPr>
          <w:b/>
          <w:bCs/>
          <w:rtl/>
        </w:rPr>
      </w:pPr>
      <w:r w:rsidRPr="003A1F0B">
        <w:rPr>
          <w:rFonts w:hint="cs"/>
          <w:b/>
          <w:bCs/>
          <w:rtl/>
        </w:rPr>
        <w:t>משרד המדע, הטכנולוגיה והחלל</w:t>
      </w:r>
    </w:p>
    <w:p w14:paraId="384C1ACE" w14:textId="77777777" w:rsidR="00226940" w:rsidRPr="003A1F0B" w:rsidRDefault="00226940" w:rsidP="00226940">
      <w:pPr>
        <w:ind w:left="4536"/>
        <w:jc w:val="center"/>
        <w:rPr>
          <w:b/>
          <w:bCs/>
          <w:rtl/>
        </w:rPr>
      </w:pPr>
    </w:p>
    <w:p w14:paraId="5AAD3371" w14:textId="77777777" w:rsidR="00226940" w:rsidRPr="003A1F0B" w:rsidRDefault="00226940" w:rsidP="00226940">
      <w:pPr>
        <w:ind w:left="4536"/>
        <w:jc w:val="center"/>
        <w:rPr>
          <w:b/>
          <w:bCs/>
          <w:rtl/>
        </w:rPr>
      </w:pPr>
    </w:p>
    <w:tbl>
      <w:tblPr>
        <w:bidiVisual/>
        <w:tblW w:w="0" w:type="auto"/>
        <w:jc w:val="center"/>
        <w:tblLook w:val="01E0" w:firstRow="1" w:lastRow="1" w:firstColumn="1" w:lastColumn="1" w:noHBand="0" w:noVBand="0"/>
      </w:tblPr>
      <w:tblGrid>
        <w:gridCol w:w="2860"/>
        <w:gridCol w:w="2792"/>
        <w:gridCol w:w="2870"/>
      </w:tblGrid>
      <w:tr w:rsidR="002B5B6E" w:rsidRPr="003A1F0B" w14:paraId="3F822F2F" w14:textId="77777777" w:rsidTr="00A202F1">
        <w:trPr>
          <w:jc w:val="center"/>
        </w:trPr>
        <w:tc>
          <w:tcPr>
            <w:tcW w:w="2860" w:type="dxa"/>
            <w:tcBorders>
              <w:bottom w:val="single" w:sz="4" w:space="0" w:color="auto"/>
            </w:tcBorders>
          </w:tcPr>
          <w:p w14:paraId="419B5163" w14:textId="77777777" w:rsidR="002B5B6E" w:rsidRPr="003A1F0B" w:rsidRDefault="002B5B6E" w:rsidP="00A202F1">
            <w:pPr>
              <w:widowControl w:val="0"/>
              <w:ind w:right="180"/>
              <w:jc w:val="center"/>
              <w:rPr>
                <w:b/>
                <w:bCs/>
                <w:rtl/>
              </w:rPr>
            </w:pPr>
          </w:p>
        </w:tc>
        <w:tc>
          <w:tcPr>
            <w:tcW w:w="2792" w:type="dxa"/>
          </w:tcPr>
          <w:p w14:paraId="7E8E2CE9" w14:textId="77777777" w:rsidR="002B5B6E" w:rsidRPr="003A1F0B" w:rsidRDefault="002B5B6E" w:rsidP="00A202F1">
            <w:pPr>
              <w:widowControl w:val="0"/>
              <w:ind w:right="180"/>
              <w:jc w:val="center"/>
              <w:rPr>
                <w:b/>
                <w:bCs/>
                <w:rtl/>
              </w:rPr>
            </w:pPr>
          </w:p>
        </w:tc>
        <w:tc>
          <w:tcPr>
            <w:tcW w:w="2870" w:type="dxa"/>
            <w:tcBorders>
              <w:bottom w:val="single" w:sz="4" w:space="0" w:color="auto"/>
            </w:tcBorders>
          </w:tcPr>
          <w:p w14:paraId="2F5DE0B4" w14:textId="77777777" w:rsidR="002B5B6E" w:rsidRPr="003A1F0B" w:rsidRDefault="002B5B6E" w:rsidP="00A202F1">
            <w:pPr>
              <w:widowControl w:val="0"/>
              <w:ind w:right="180"/>
              <w:jc w:val="center"/>
              <w:rPr>
                <w:b/>
                <w:bCs/>
                <w:rtl/>
              </w:rPr>
            </w:pPr>
          </w:p>
        </w:tc>
      </w:tr>
      <w:tr w:rsidR="002B5B6E" w:rsidRPr="003A1F0B" w14:paraId="032F7F55" w14:textId="77777777" w:rsidTr="00A202F1">
        <w:trPr>
          <w:jc w:val="center"/>
        </w:trPr>
        <w:tc>
          <w:tcPr>
            <w:tcW w:w="2860" w:type="dxa"/>
            <w:tcBorders>
              <w:top w:val="single" w:sz="4" w:space="0" w:color="auto"/>
            </w:tcBorders>
          </w:tcPr>
          <w:p w14:paraId="0058F718" w14:textId="77777777" w:rsidR="002B5B6E" w:rsidRPr="003A1F0B" w:rsidRDefault="002B5B6E" w:rsidP="00A202F1">
            <w:pPr>
              <w:widowControl w:val="0"/>
              <w:ind w:right="180"/>
              <w:jc w:val="center"/>
              <w:rPr>
                <w:b/>
                <w:bCs/>
                <w:rtl/>
              </w:rPr>
            </w:pPr>
            <w:r w:rsidRPr="003A1F0B">
              <w:rPr>
                <w:rFonts w:hint="cs"/>
                <w:b/>
                <w:bCs/>
                <w:rtl/>
              </w:rPr>
              <w:t>תאריך</w:t>
            </w:r>
          </w:p>
        </w:tc>
        <w:tc>
          <w:tcPr>
            <w:tcW w:w="2792" w:type="dxa"/>
          </w:tcPr>
          <w:p w14:paraId="700BFF1A" w14:textId="77777777" w:rsidR="002B5B6E" w:rsidRPr="003A1F0B" w:rsidRDefault="002B5B6E" w:rsidP="00A202F1">
            <w:pPr>
              <w:widowControl w:val="0"/>
              <w:ind w:right="180"/>
              <w:jc w:val="center"/>
              <w:rPr>
                <w:b/>
                <w:bCs/>
                <w:rtl/>
              </w:rPr>
            </w:pPr>
          </w:p>
        </w:tc>
        <w:tc>
          <w:tcPr>
            <w:tcW w:w="2870" w:type="dxa"/>
            <w:tcBorders>
              <w:top w:val="single" w:sz="4" w:space="0" w:color="auto"/>
            </w:tcBorders>
          </w:tcPr>
          <w:p w14:paraId="174668CF" w14:textId="77777777" w:rsidR="002B5B6E" w:rsidRPr="003A1F0B" w:rsidRDefault="002B5B6E" w:rsidP="00A202F1">
            <w:pPr>
              <w:widowControl w:val="0"/>
              <w:ind w:right="180"/>
              <w:jc w:val="center"/>
              <w:rPr>
                <w:b/>
                <w:bCs/>
                <w:rtl/>
              </w:rPr>
            </w:pPr>
            <w:r w:rsidRPr="003A1F0B">
              <w:rPr>
                <w:rFonts w:hint="cs"/>
                <w:b/>
                <w:bCs/>
                <w:rtl/>
              </w:rPr>
              <w:t>חתימה וחותמת המציע</w:t>
            </w:r>
          </w:p>
        </w:tc>
      </w:tr>
    </w:tbl>
    <w:p w14:paraId="503480D9" w14:textId="77777777" w:rsidR="0017456D" w:rsidRPr="003A1F0B" w:rsidRDefault="0017456D" w:rsidP="0029671F">
      <w:pPr>
        <w:overflowPunct/>
        <w:autoSpaceDE/>
        <w:autoSpaceDN/>
        <w:bidi w:val="0"/>
        <w:adjustRightInd/>
        <w:spacing w:after="160" w:line="259" w:lineRule="auto"/>
        <w:textAlignment w:val="auto"/>
        <w:sectPr w:rsidR="0017456D" w:rsidRPr="003A1F0B" w:rsidSect="00154E29">
          <w:headerReference w:type="default" r:id="rId23"/>
          <w:footerReference w:type="default" r:id="rId24"/>
          <w:pgSz w:w="11906" w:h="16838"/>
          <w:pgMar w:top="1440" w:right="1080" w:bottom="1440" w:left="1080" w:header="708" w:footer="708" w:gutter="0"/>
          <w:cols w:space="708"/>
          <w:titlePg/>
          <w:bidi/>
          <w:rtlGutter/>
          <w:docGrid w:linePitch="360"/>
        </w:sectPr>
      </w:pPr>
    </w:p>
    <w:p w14:paraId="093FDBAE" w14:textId="77777777" w:rsidR="00A93D89" w:rsidRPr="003A1F0B" w:rsidRDefault="00634D5D" w:rsidP="00945D62">
      <w:pPr>
        <w:pStyle w:val="2"/>
        <w:rPr>
          <w:rtl/>
        </w:rPr>
      </w:pPr>
      <w:bookmarkStart w:id="72" w:name="_Toc484624143"/>
      <w:r w:rsidRPr="003A1F0B">
        <w:rPr>
          <w:rFonts w:hint="cs"/>
          <w:rtl/>
        </w:rPr>
        <w:t xml:space="preserve">נספח </w:t>
      </w:r>
      <w:r w:rsidR="00A97F9C" w:rsidRPr="003A1F0B">
        <w:rPr>
          <w:rFonts w:hint="cs"/>
          <w:rtl/>
        </w:rPr>
        <w:t>א</w:t>
      </w:r>
      <w:r w:rsidR="00A97F9C" w:rsidRPr="003A1F0B">
        <w:rPr>
          <w:rtl/>
        </w:rPr>
        <w:t>'</w:t>
      </w:r>
      <w:r w:rsidR="001A580A" w:rsidRPr="003A1F0B">
        <w:rPr>
          <w:rFonts w:hint="cs"/>
          <w:rtl/>
        </w:rPr>
        <w:t xml:space="preserve"> </w:t>
      </w:r>
      <w:r w:rsidR="003962B2" w:rsidRPr="003A1F0B">
        <w:rPr>
          <w:rtl/>
        </w:rPr>
        <w:t>–</w:t>
      </w:r>
      <w:r w:rsidR="005B6FF4" w:rsidRPr="003A1F0B">
        <w:rPr>
          <w:rFonts w:hint="cs"/>
          <w:rtl/>
        </w:rPr>
        <w:t xml:space="preserve"> </w:t>
      </w:r>
      <w:r w:rsidR="00945D62" w:rsidRPr="003A1F0B">
        <w:rPr>
          <w:rFonts w:hint="cs"/>
          <w:rtl/>
        </w:rPr>
        <w:t>הגדרת</w:t>
      </w:r>
      <w:r w:rsidR="001A580A" w:rsidRPr="003A1F0B">
        <w:rPr>
          <w:rFonts w:hint="cs"/>
          <w:rtl/>
        </w:rPr>
        <w:t xml:space="preserve"> השירותים</w:t>
      </w:r>
      <w:bookmarkEnd w:id="72"/>
    </w:p>
    <w:p w14:paraId="71DB5A54" w14:textId="77777777" w:rsidR="00894921" w:rsidRPr="003A1F0B" w:rsidRDefault="00894921" w:rsidP="00894921">
      <w:pPr>
        <w:pStyle w:val="a7"/>
        <w:widowControl w:val="0"/>
        <w:ind w:left="360"/>
      </w:pPr>
    </w:p>
    <w:p w14:paraId="07254A98" w14:textId="77777777" w:rsidR="00427CC0" w:rsidRPr="003A1F0B" w:rsidRDefault="00945D62" w:rsidP="008266C6">
      <w:pPr>
        <w:pStyle w:val="a7"/>
        <w:widowControl w:val="0"/>
        <w:numPr>
          <w:ilvl w:val="0"/>
          <w:numId w:val="6"/>
        </w:numPr>
        <w:rPr>
          <w:b/>
          <w:bCs/>
          <w:u w:val="single"/>
        </w:rPr>
      </w:pPr>
      <w:bookmarkStart w:id="73" w:name="_Ref384136146"/>
      <w:r w:rsidRPr="003A1F0B">
        <w:rPr>
          <w:rFonts w:hint="cs"/>
          <w:b/>
          <w:bCs/>
          <w:u w:val="single"/>
          <w:rtl/>
        </w:rPr>
        <w:t>כללי</w:t>
      </w:r>
    </w:p>
    <w:p w14:paraId="3CAB6948" w14:textId="77777777" w:rsidR="005B740C" w:rsidRPr="0047345C" w:rsidRDefault="0003693F" w:rsidP="0038053A">
      <w:pPr>
        <w:pStyle w:val="a7"/>
        <w:widowControl w:val="0"/>
        <w:numPr>
          <w:ilvl w:val="1"/>
          <w:numId w:val="6"/>
        </w:numPr>
        <w:rPr>
          <w:b/>
          <w:bCs/>
        </w:rPr>
      </w:pPr>
      <w:r>
        <w:rPr>
          <w:rFonts w:hint="cs"/>
          <w:rtl/>
        </w:rPr>
        <w:t xml:space="preserve">שבוע החלל הישראלי </w:t>
      </w:r>
      <w:r w:rsidR="0038053A">
        <w:rPr>
          <w:rFonts w:hint="cs"/>
          <w:rtl/>
        </w:rPr>
        <w:t>הוא אחד האירועים המרכזיים</w:t>
      </w:r>
      <w:r>
        <w:rPr>
          <w:rFonts w:hint="cs"/>
          <w:rtl/>
        </w:rPr>
        <w:t xml:space="preserve"> מבין שורה של אירועים לקהילה </w:t>
      </w:r>
      <w:r w:rsidR="0038053A">
        <w:rPr>
          <w:rFonts w:hint="cs"/>
          <w:rtl/>
        </w:rPr>
        <w:t>ש</w:t>
      </w:r>
      <w:r>
        <w:rPr>
          <w:rFonts w:hint="cs"/>
          <w:rtl/>
        </w:rPr>
        <w:t>אותם מקיימת סוכנות החלל הישראלית. שבוע זה מתקיים מזה ארבע שנים בסמוך למועד אסון מעבורת הק</w:t>
      </w:r>
      <w:r w:rsidR="003F215A">
        <w:rPr>
          <w:rFonts w:hint="cs"/>
          <w:rtl/>
        </w:rPr>
        <w:t>ו</w:t>
      </w:r>
      <w:r>
        <w:rPr>
          <w:rFonts w:hint="cs"/>
          <w:rtl/>
        </w:rPr>
        <w:t>לומביה, שטייס החלל, אל"מ אילן רמון היה אחד מחברי הצוות שלה. מטרתו של שבוע זה ה</w:t>
      </w:r>
      <w:r w:rsidR="0047345C">
        <w:rPr>
          <w:rFonts w:hint="cs"/>
          <w:rtl/>
        </w:rPr>
        <w:t>י</w:t>
      </w:r>
      <w:r>
        <w:rPr>
          <w:rFonts w:hint="cs"/>
          <w:rtl/>
        </w:rPr>
        <w:t>א לחשוף את הציבור הרחב לפעילות החלל המתקיימת בישראל בפרט, ובעולם בכלל</w:t>
      </w:r>
      <w:r w:rsidR="003F215A">
        <w:rPr>
          <w:rFonts w:hint="cs"/>
          <w:rtl/>
        </w:rPr>
        <w:t>,</w:t>
      </w:r>
      <w:r>
        <w:rPr>
          <w:rFonts w:hint="cs"/>
          <w:rtl/>
        </w:rPr>
        <w:t xml:space="preserve"> תוך דגש על התנסות חווייתית ופעילה. במהלך שבוע זה מתקיימים שורה של אירועים שונים (וגם כנסים) המתקיימים ברחבי הארץ ופתוחים לקהל הרחב</w:t>
      </w:r>
      <w:r w:rsidR="0047345C">
        <w:rPr>
          <w:rFonts w:hint="cs"/>
          <w:rtl/>
        </w:rPr>
        <w:t>, החושפים את הציבור הרחב ל</w:t>
      </w:r>
      <w:r>
        <w:rPr>
          <w:rFonts w:hint="cs"/>
          <w:rtl/>
        </w:rPr>
        <w:t>תחומי החלל המגוונים</w:t>
      </w:r>
      <w:r w:rsidR="0047345C">
        <w:rPr>
          <w:rFonts w:hint="cs"/>
          <w:rtl/>
        </w:rPr>
        <w:t xml:space="preserve"> ולנוכ</w:t>
      </w:r>
      <w:r w:rsidR="0038053A">
        <w:rPr>
          <w:rFonts w:hint="cs"/>
          <w:rtl/>
        </w:rPr>
        <w:t>ח</w:t>
      </w:r>
      <w:r w:rsidR="0047345C">
        <w:rPr>
          <w:rFonts w:hint="cs"/>
          <w:rtl/>
        </w:rPr>
        <w:t xml:space="preserve">ותו בחיי היומיום </w:t>
      </w:r>
      <w:r w:rsidR="005B740C" w:rsidRPr="0047345C">
        <w:rPr>
          <w:b/>
          <w:bCs/>
          <w:rtl/>
        </w:rPr>
        <w:t xml:space="preserve"> </w:t>
      </w:r>
      <w:r w:rsidR="0047345C">
        <w:rPr>
          <w:rFonts w:hint="cs"/>
          <w:b/>
          <w:bCs/>
          <w:rtl/>
        </w:rPr>
        <w:t xml:space="preserve"> </w:t>
      </w:r>
      <w:r w:rsidR="0047345C" w:rsidRPr="0047345C">
        <w:rPr>
          <w:b/>
          <w:bCs/>
          <w:rtl/>
        </w:rPr>
        <w:t xml:space="preserve"> </w:t>
      </w:r>
      <w:r w:rsidR="005B740C" w:rsidRPr="0038053A">
        <w:rPr>
          <w:rtl/>
        </w:rPr>
        <w:t xml:space="preserve">(תקשורת, </w:t>
      </w:r>
      <w:r w:rsidR="005B740C" w:rsidRPr="0038053A">
        <w:rPr>
          <w:rFonts w:hint="eastAsia"/>
          <w:rtl/>
        </w:rPr>
        <w:t>חינוך</w:t>
      </w:r>
      <w:r w:rsidR="005B740C" w:rsidRPr="0038053A">
        <w:rPr>
          <w:rtl/>
        </w:rPr>
        <w:t xml:space="preserve">, </w:t>
      </w:r>
      <w:r w:rsidR="005B740C" w:rsidRPr="0038053A">
        <w:rPr>
          <w:rFonts w:hint="eastAsia"/>
          <w:rtl/>
        </w:rPr>
        <w:t>חקלאות</w:t>
      </w:r>
      <w:r w:rsidR="005B740C" w:rsidRPr="0038053A">
        <w:rPr>
          <w:rtl/>
        </w:rPr>
        <w:t xml:space="preserve">, </w:t>
      </w:r>
      <w:r w:rsidR="005B740C" w:rsidRPr="0038053A">
        <w:rPr>
          <w:rFonts w:hint="eastAsia"/>
          <w:rtl/>
        </w:rPr>
        <w:t>חיזוי</w:t>
      </w:r>
      <w:r w:rsidR="005B740C" w:rsidRPr="0038053A">
        <w:rPr>
          <w:rtl/>
        </w:rPr>
        <w:t xml:space="preserve"> </w:t>
      </w:r>
      <w:r w:rsidR="005B740C" w:rsidRPr="0038053A">
        <w:rPr>
          <w:rFonts w:hint="eastAsia"/>
          <w:rtl/>
        </w:rPr>
        <w:t>מזג</w:t>
      </w:r>
      <w:r w:rsidR="005B740C" w:rsidRPr="0038053A">
        <w:rPr>
          <w:rtl/>
        </w:rPr>
        <w:t xml:space="preserve"> </w:t>
      </w:r>
      <w:r w:rsidR="005B740C" w:rsidRPr="0038053A">
        <w:rPr>
          <w:rFonts w:hint="eastAsia"/>
          <w:rtl/>
        </w:rPr>
        <w:t>אוויר</w:t>
      </w:r>
      <w:r w:rsidR="005B740C" w:rsidRPr="0038053A">
        <w:rPr>
          <w:rtl/>
        </w:rPr>
        <w:t xml:space="preserve">, </w:t>
      </w:r>
      <w:r w:rsidR="005B740C" w:rsidRPr="0038053A">
        <w:rPr>
          <w:rFonts w:hint="eastAsia"/>
          <w:rtl/>
        </w:rPr>
        <w:t>ביטחון</w:t>
      </w:r>
      <w:r w:rsidR="005B740C" w:rsidRPr="0038053A">
        <w:rPr>
          <w:rtl/>
        </w:rPr>
        <w:t xml:space="preserve"> </w:t>
      </w:r>
      <w:r w:rsidR="005B740C" w:rsidRPr="0038053A">
        <w:rPr>
          <w:rFonts w:hint="eastAsia"/>
          <w:rtl/>
        </w:rPr>
        <w:t>לאומי</w:t>
      </w:r>
      <w:r w:rsidR="005B740C" w:rsidRPr="0038053A">
        <w:rPr>
          <w:rtl/>
        </w:rPr>
        <w:t xml:space="preserve">, </w:t>
      </w:r>
      <w:r w:rsidR="005B740C" w:rsidRPr="0038053A">
        <w:rPr>
          <w:rFonts w:hint="eastAsia"/>
          <w:rtl/>
        </w:rPr>
        <w:t>ניטור</w:t>
      </w:r>
      <w:r w:rsidR="005B740C" w:rsidRPr="0038053A">
        <w:rPr>
          <w:rtl/>
        </w:rPr>
        <w:t xml:space="preserve"> </w:t>
      </w:r>
      <w:r w:rsidR="005B740C" w:rsidRPr="0038053A">
        <w:rPr>
          <w:rFonts w:hint="eastAsia"/>
          <w:rtl/>
        </w:rPr>
        <w:t>סביבתי</w:t>
      </w:r>
      <w:r w:rsidR="005B740C" w:rsidRPr="0038053A">
        <w:rPr>
          <w:rtl/>
        </w:rPr>
        <w:t xml:space="preserve"> </w:t>
      </w:r>
      <w:r w:rsidR="005B740C" w:rsidRPr="0038053A">
        <w:rPr>
          <w:rFonts w:hint="eastAsia"/>
          <w:rtl/>
        </w:rPr>
        <w:t>ועוד</w:t>
      </w:r>
      <w:r w:rsidR="005B740C" w:rsidRPr="0038053A">
        <w:rPr>
          <w:rtl/>
        </w:rPr>
        <w:t>)</w:t>
      </w:r>
      <w:r w:rsidR="003F215A" w:rsidRPr="0038053A">
        <w:rPr>
          <w:rFonts w:hint="cs"/>
          <w:rtl/>
        </w:rPr>
        <w:t>.</w:t>
      </w:r>
    </w:p>
    <w:p w14:paraId="16F2D49D" w14:textId="77777777" w:rsidR="0038053A" w:rsidRPr="0038053A" w:rsidRDefault="00945D62" w:rsidP="0038053A">
      <w:pPr>
        <w:pStyle w:val="a7"/>
        <w:widowControl w:val="0"/>
        <w:numPr>
          <w:ilvl w:val="1"/>
          <w:numId w:val="6"/>
        </w:numPr>
        <w:rPr>
          <w:b/>
          <w:bCs/>
          <w:u w:val="single"/>
        </w:rPr>
      </w:pPr>
      <w:r w:rsidRPr="0038053A">
        <w:rPr>
          <w:rFonts w:hint="cs"/>
          <w:b/>
          <w:bCs/>
          <w:u w:val="single"/>
          <w:rtl/>
        </w:rPr>
        <w:t xml:space="preserve">במסגרת שבוע החלל </w:t>
      </w:r>
      <w:r w:rsidR="0038053A" w:rsidRPr="0038053A">
        <w:rPr>
          <w:rFonts w:hint="cs"/>
          <w:b/>
          <w:bCs/>
          <w:u w:val="single"/>
          <w:rtl/>
        </w:rPr>
        <w:t>יתקיימו האירועים הבאים:</w:t>
      </w:r>
    </w:p>
    <w:p w14:paraId="0952474C" w14:textId="78CD8DED" w:rsidR="00857A9B" w:rsidRPr="00A10BC5" w:rsidRDefault="0038053A" w:rsidP="00A10BC5">
      <w:pPr>
        <w:pStyle w:val="a7"/>
        <w:widowControl w:val="0"/>
        <w:numPr>
          <w:ilvl w:val="2"/>
          <w:numId w:val="6"/>
        </w:numPr>
      </w:pPr>
      <w:r w:rsidRPr="00A10BC5">
        <w:rPr>
          <w:rFonts w:hint="eastAsia"/>
          <w:rtl/>
        </w:rPr>
        <w:t>האירוע</w:t>
      </w:r>
      <w:r w:rsidRPr="00A10BC5">
        <w:rPr>
          <w:rtl/>
        </w:rPr>
        <w:t xml:space="preserve"> </w:t>
      </w:r>
      <w:r w:rsidRPr="00A10BC5">
        <w:rPr>
          <w:rFonts w:hint="eastAsia"/>
          <w:rtl/>
        </w:rPr>
        <w:t>המרכזי</w:t>
      </w:r>
      <w:r w:rsidRPr="00A10BC5">
        <w:rPr>
          <w:rtl/>
        </w:rPr>
        <w:t xml:space="preserve"> (המתחם </w:t>
      </w:r>
      <w:r w:rsidRPr="00A10BC5">
        <w:rPr>
          <w:rFonts w:hint="eastAsia"/>
          <w:rtl/>
        </w:rPr>
        <w:t>המרכזי</w:t>
      </w:r>
      <w:r w:rsidRPr="00A10BC5">
        <w:rPr>
          <w:rtl/>
        </w:rPr>
        <w:t>).</w:t>
      </w:r>
      <w:r w:rsidR="00857A9B" w:rsidRPr="00A10BC5">
        <w:rPr>
          <w:rtl/>
        </w:rPr>
        <w:t xml:space="preserve"> אירוע זה יתקיים </w:t>
      </w:r>
      <w:r w:rsidR="00A10BC5" w:rsidRPr="00A10BC5">
        <w:rPr>
          <w:rFonts w:hint="cs"/>
          <w:rtl/>
        </w:rPr>
        <w:t>באזור המרכז.</w:t>
      </w:r>
    </w:p>
    <w:p w14:paraId="4EBBBD24" w14:textId="77777777" w:rsidR="0038053A" w:rsidRDefault="0038053A" w:rsidP="0038053A">
      <w:pPr>
        <w:pStyle w:val="a7"/>
        <w:widowControl w:val="0"/>
        <w:numPr>
          <w:ilvl w:val="2"/>
          <w:numId w:val="6"/>
        </w:numPr>
      </w:pPr>
      <w:r w:rsidRPr="00897FC9">
        <w:rPr>
          <w:rFonts w:hint="cs"/>
          <w:rtl/>
        </w:rPr>
        <w:t>אירועים המתקיימים</w:t>
      </w:r>
      <w:r w:rsidRPr="00897FC9">
        <w:rPr>
          <w:rtl/>
        </w:rPr>
        <w:t xml:space="preserve"> ב</w:t>
      </w:r>
      <w:r w:rsidRPr="00897FC9">
        <w:rPr>
          <w:rFonts w:hint="cs"/>
          <w:rtl/>
        </w:rPr>
        <w:t>מוקדי פעילות חינוכיים ובמצפים ציבוריים</w:t>
      </w:r>
      <w:r>
        <w:rPr>
          <w:rFonts w:hint="cs"/>
          <w:rtl/>
        </w:rPr>
        <w:t>.</w:t>
      </w:r>
    </w:p>
    <w:p w14:paraId="1353F003" w14:textId="3A7D9D8F" w:rsidR="00764734" w:rsidRPr="003A1F0B" w:rsidRDefault="00945D62" w:rsidP="00A9078A">
      <w:pPr>
        <w:pStyle w:val="a7"/>
        <w:widowControl w:val="0"/>
        <w:numPr>
          <w:ilvl w:val="1"/>
          <w:numId w:val="6"/>
        </w:numPr>
      </w:pPr>
      <w:r w:rsidRPr="003A1F0B">
        <w:rPr>
          <w:rFonts w:hint="cs"/>
          <w:rtl/>
        </w:rPr>
        <w:t>הספק</w:t>
      </w:r>
      <w:r w:rsidR="0038053A">
        <w:rPr>
          <w:rFonts w:hint="cs"/>
          <w:rtl/>
        </w:rPr>
        <w:t xml:space="preserve"> שייבחר במסגרת מכרז זה</w:t>
      </w:r>
      <w:r w:rsidRPr="003A1F0B">
        <w:rPr>
          <w:rFonts w:hint="cs"/>
          <w:rtl/>
        </w:rPr>
        <w:t xml:space="preserve"> יוביל וינהל בשיתוף המשרד גיבוש קונספט, פיתוח תוכן והפקת כלל הפעילות שתתקיים במתח</w:t>
      </w:r>
      <w:r w:rsidR="00B5262A">
        <w:rPr>
          <w:rFonts w:hint="cs"/>
          <w:rtl/>
        </w:rPr>
        <w:t>ם המרכזי. הפעילות במתחם המרכזי תתבסס</w:t>
      </w:r>
      <w:r w:rsidRPr="003A1F0B">
        <w:rPr>
          <w:rFonts w:hint="cs"/>
          <w:rtl/>
        </w:rPr>
        <w:t xml:space="preserve"> על פעילות חווייתית המיועדת לצעירים ולקהל הרחב וממחישה באופן</w:t>
      </w:r>
      <w:r w:rsidRPr="003A1F0B">
        <w:rPr>
          <w:rtl/>
        </w:rPr>
        <w:t xml:space="preserve"> </w:t>
      </w:r>
      <w:r w:rsidRPr="003A1F0B">
        <w:rPr>
          <w:rFonts w:hint="cs"/>
          <w:rtl/>
        </w:rPr>
        <w:t>חווייתי עולמות תוכן מתחומי החלל. בכל שנה נבחרת תמה מרכזית אחת (</w:t>
      </w:r>
      <w:r w:rsidR="00A9078A">
        <w:rPr>
          <w:rFonts w:hint="cs"/>
          <w:rtl/>
        </w:rPr>
        <w:t>לדוגמה, בשנים האחרונות נבחרו</w:t>
      </w:r>
      <w:r w:rsidRPr="003A1F0B">
        <w:rPr>
          <w:rFonts w:hint="cs"/>
          <w:rtl/>
        </w:rPr>
        <w:t xml:space="preserve"> "חקר החלל"</w:t>
      </w:r>
      <w:r w:rsidR="00A9078A">
        <w:rPr>
          <w:rFonts w:hint="cs"/>
          <w:rtl/>
        </w:rPr>
        <w:t>,</w:t>
      </w:r>
      <w:r w:rsidRPr="003A1F0B">
        <w:rPr>
          <w:rFonts w:hint="cs"/>
          <w:rtl/>
        </w:rPr>
        <w:t xml:space="preserve"> "הנדסת חלל")</w:t>
      </w:r>
      <w:r w:rsidR="00764734" w:rsidRPr="003A1F0B">
        <w:rPr>
          <w:rFonts w:hint="cs"/>
          <w:rtl/>
        </w:rPr>
        <w:t>,</w:t>
      </w:r>
      <w:r w:rsidRPr="003A1F0B">
        <w:rPr>
          <w:rFonts w:hint="cs"/>
          <w:rtl/>
        </w:rPr>
        <w:t xml:space="preserve"> כאשר כל עמדות הפעילות הח</w:t>
      </w:r>
      <w:r w:rsidR="00764734" w:rsidRPr="003A1F0B">
        <w:rPr>
          <w:rFonts w:hint="cs"/>
          <w:rtl/>
        </w:rPr>
        <w:t>ו</w:t>
      </w:r>
      <w:r w:rsidRPr="003A1F0B">
        <w:rPr>
          <w:rFonts w:hint="cs"/>
          <w:rtl/>
        </w:rPr>
        <w:t>וייתית ממחישות</w:t>
      </w:r>
      <w:r w:rsidRPr="003A1F0B">
        <w:rPr>
          <w:rtl/>
        </w:rPr>
        <w:t xml:space="preserve"> </w:t>
      </w:r>
      <w:r w:rsidRPr="003A1F0B">
        <w:rPr>
          <w:rFonts w:hint="cs"/>
          <w:rtl/>
        </w:rPr>
        <w:t>את</w:t>
      </w:r>
      <w:r w:rsidRPr="003A1F0B">
        <w:rPr>
          <w:rtl/>
        </w:rPr>
        <w:t xml:space="preserve"> </w:t>
      </w:r>
      <w:r w:rsidRPr="003A1F0B">
        <w:rPr>
          <w:rFonts w:hint="cs"/>
          <w:rtl/>
        </w:rPr>
        <w:t>עולם</w:t>
      </w:r>
      <w:r w:rsidRPr="003A1F0B">
        <w:rPr>
          <w:rtl/>
        </w:rPr>
        <w:t xml:space="preserve"> </w:t>
      </w:r>
      <w:r w:rsidRPr="003A1F0B">
        <w:rPr>
          <w:rFonts w:hint="cs"/>
          <w:rtl/>
        </w:rPr>
        <w:t>התוכן</w:t>
      </w:r>
      <w:r w:rsidRPr="003A1F0B">
        <w:rPr>
          <w:rtl/>
        </w:rPr>
        <w:t xml:space="preserve">, </w:t>
      </w:r>
      <w:r w:rsidRPr="003A1F0B">
        <w:rPr>
          <w:rFonts w:hint="cs"/>
          <w:rtl/>
        </w:rPr>
        <w:t>הישגים (ישראלי</w:t>
      </w:r>
      <w:r w:rsidR="0058053E">
        <w:rPr>
          <w:rFonts w:hint="cs"/>
          <w:rtl/>
        </w:rPr>
        <w:t>י</w:t>
      </w:r>
      <w:r w:rsidRPr="003A1F0B">
        <w:rPr>
          <w:rFonts w:hint="cs"/>
          <w:rtl/>
        </w:rPr>
        <w:t xml:space="preserve">ם ועולמיים) ואת היישומים בתחום זה. כל אלה </w:t>
      </w:r>
      <w:r w:rsidR="00764734" w:rsidRPr="003A1F0B">
        <w:rPr>
          <w:rFonts w:hint="cs"/>
          <w:rtl/>
        </w:rPr>
        <w:t>יוצגו באופן המאפשר לצעיר/ה</w:t>
      </w:r>
      <w:r w:rsidRPr="003A1F0B">
        <w:rPr>
          <w:rFonts w:hint="cs"/>
          <w:rtl/>
        </w:rPr>
        <w:t xml:space="preserve"> להכיר את תחו</w:t>
      </w:r>
      <w:r w:rsidR="00764734" w:rsidRPr="003A1F0B">
        <w:rPr>
          <w:rFonts w:hint="cs"/>
          <w:rtl/>
        </w:rPr>
        <w:t>מי החלל על בסיס הגילוי, החוויה</w:t>
      </w:r>
      <w:r w:rsidRPr="003A1F0B">
        <w:rPr>
          <w:rFonts w:hint="cs"/>
          <w:rtl/>
        </w:rPr>
        <w:t xml:space="preserve"> והניסוי</w:t>
      </w:r>
      <w:r w:rsidR="00764734" w:rsidRPr="003A1F0B">
        <w:rPr>
          <w:rFonts w:hint="cs"/>
          <w:rtl/>
        </w:rPr>
        <w:t>.</w:t>
      </w:r>
      <w:r w:rsidR="0003693F">
        <w:rPr>
          <w:rFonts w:hint="cs"/>
          <w:rtl/>
        </w:rPr>
        <w:t xml:space="preserve"> </w:t>
      </w:r>
    </w:p>
    <w:p w14:paraId="162B6614" w14:textId="0CFD0D40" w:rsidR="00945D62" w:rsidRDefault="00945D62" w:rsidP="008266C6">
      <w:pPr>
        <w:pStyle w:val="a7"/>
        <w:widowControl w:val="0"/>
        <w:numPr>
          <w:ilvl w:val="1"/>
          <w:numId w:val="6"/>
        </w:numPr>
      </w:pPr>
      <w:r w:rsidRPr="003A1F0B">
        <w:rPr>
          <w:rFonts w:hint="cs"/>
          <w:rtl/>
        </w:rPr>
        <w:t>עם</w:t>
      </w:r>
      <w:r w:rsidRPr="003A1F0B">
        <w:rPr>
          <w:rtl/>
        </w:rPr>
        <w:t xml:space="preserve"> </w:t>
      </w:r>
      <w:r w:rsidRPr="003A1F0B">
        <w:rPr>
          <w:rFonts w:hint="cs"/>
          <w:rtl/>
        </w:rPr>
        <w:t>בחירת</w:t>
      </w:r>
      <w:r w:rsidRPr="003A1F0B">
        <w:rPr>
          <w:rtl/>
        </w:rPr>
        <w:t xml:space="preserve"> </w:t>
      </w:r>
      <w:r w:rsidRPr="003A1F0B">
        <w:rPr>
          <w:rFonts w:hint="cs"/>
          <w:rtl/>
        </w:rPr>
        <w:t>הנושא</w:t>
      </w:r>
      <w:r w:rsidRPr="003A1F0B">
        <w:rPr>
          <w:rtl/>
        </w:rPr>
        <w:t xml:space="preserve"> </w:t>
      </w:r>
      <w:r w:rsidRPr="003A1F0B">
        <w:rPr>
          <w:rFonts w:hint="cs"/>
          <w:rtl/>
        </w:rPr>
        <w:t>המרכזי</w:t>
      </w:r>
      <w:r w:rsidRPr="003A1F0B">
        <w:rPr>
          <w:rtl/>
        </w:rPr>
        <w:t xml:space="preserve"> </w:t>
      </w:r>
      <w:r w:rsidRPr="003A1F0B">
        <w:rPr>
          <w:rFonts w:hint="cs"/>
          <w:rtl/>
        </w:rPr>
        <w:t>בשבוע</w:t>
      </w:r>
      <w:r w:rsidRPr="003A1F0B">
        <w:rPr>
          <w:rtl/>
        </w:rPr>
        <w:t xml:space="preserve"> </w:t>
      </w:r>
      <w:r w:rsidRPr="003A1F0B">
        <w:rPr>
          <w:rFonts w:hint="cs"/>
          <w:rtl/>
        </w:rPr>
        <w:t>החלל</w:t>
      </w:r>
      <w:r w:rsidR="00A9078A">
        <w:rPr>
          <w:rFonts w:hint="cs"/>
          <w:rtl/>
        </w:rPr>
        <w:t xml:space="preserve"> (לפי הצעת הספק במכרז ובאישור המשרד)</w:t>
      </w:r>
      <w:r w:rsidRPr="003A1F0B">
        <w:rPr>
          <w:rtl/>
        </w:rPr>
        <w:t xml:space="preserve"> </w:t>
      </w:r>
      <w:r w:rsidR="00764734" w:rsidRPr="003A1F0B">
        <w:rPr>
          <w:rFonts w:hint="cs"/>
          <w:rtl/>
        </w:rPr>
        <w:t>ולאחר אישור תכנית העבודה</w:t>
      </w:r>
      <w:r w:rsidR="00A9078A">
        <w:rPr>
          <w:rFonts w:hint="cs"/>
          <w:rtl/>
        </w:rPr>
        <w:t xml:space="preserve"> ע"י המשרד</w:t>
      </w:r>
      <w:r w:rsidR="00764734" w:rsidRPr="003A1F0B">
        <w:rPr>
          <w:rFonts w:hint="cs"/>
          <w:rtl/>
        </w:rPr>
        <w:t>, הספק יהיה אחראי</w:t>
      </w:r>
      <w:r w:rsidRPr="003A1F0B">
        <w:rPr>
          <w:rtl/>
        </w:rPr>
        <w:t xml:space="preserve"> </w:t>
      </w:r>
      <w:r w:rsidR="00764734" w:rsidRPr="003A1F0B">
        <w:rPr>
          <w:rFonts w:hint="cs"/>
          <w:rtl/>
        </w:rPr>
        <w:t>ליישומה</w:t>
      </w:r>
      <w:r w:rsidRPr="003A1F0B">
        <w:rPr>
          <w:rFonts w:hint="cs"/>
          <w:rtl/>
        </w:rPr>
        <w:t xml:space="preserve"> המלא</w:t>
      </w:r>
      <w:r w:rsidR="00A9078A">
        <w:rPr>
          <w:rFonts w:hint="cs"/>
          <w:rtl/>
        </w:rPr>
        <w:t xml:space="preserve"> של התכנית</w:t>
      </w:r>
      <w:r w:rsidRPr="003A1F0B">
        <w:rPr>
          <w:rFonts w:hint="cs"/>
          <w:rtl/>
        </w:rPr>
        <w:t xml:space="preserve"> בכל ימי השבוע ובשני סוגי האירועים שיתקיימו במתחם זה במהלך שבוע החלל. על הפעילות המ</w:t>
      </w:r>
      <w:r w:rsidR="00897FC9">
        <w:rPr>
          <w:rFonts w:hint="cs"/>
          <w:rtl/>
        </w:rPr>
        <w:t>תקיימת במתחם המרכזי להתאים ל</w:t>
      </w:r>
      <w:r w:rsidRPr="003A1F0B">
        <w:rPr>
          <w:rFonts w:hint="cs"/>
          <w:rtl/>
        </w:rPr>
        <w:t>קהלי היעד וליישום מלא של</w:t>
      </w:r>
      <w:r w:rsidR="00166648">
        <w:rPr>
          <w:rFonts w:hint="cs"/>
          <w:rtl/>
        </w:rPr>
        <w:t xml:space="preserve"> הפעילויות המתקיימות בו.</w:t>
      </w:r>
    </w:p>
    <w:p w14:paraId="19F7CF94" w14:textId="77777777" w:rsidR="00571B38" w:rsidRPr="003A54FA" w:rsidRDefault="00571B38" w:rsidP="00571B38">
      <w:pPr>
        <w:pStyle w:val="a7"/>
        <w:widowControl w:val="0"/>
        <w:numPr>
          <w:ilvl w:val="1"/>
          <w:numId w:val="6"/>
        </w:numPr>
        <w:rPr>
          <w:b/>
          <w:bCs/>
          <w:rtl/>
          <w:lang w:eastAsia="en-US"/>
        </w:rPr>
      </w:pPr>
      <w:r w:rsidRPr="003A54FA">
        <w:rPr>
          <w:rFonts w:hint="cs"/>
          <w:b/>
          <w:bCs/>
          <w:rtl/>
          <w:lang w:eastAsia="en-US"/>
        </w:rPr>
        <w:t>מצ"ב טבלה המציגה את אירועי שבוע החלל הישראלי ואת מידת המעורבות הנדרשת מהספק בכל אחד מהאירועים:</w:t>
      </w:r>
    </w:p>
    <w:tbl>
      <w:tblPr>
        <w:tblStyle w:val="af5"/>
        <w:bidiVisual/>
        <w:tblW w:w="8648" w:type="dxa"/>
        <w:jc w:val="right"/>
        <w:tblLook w:val="04A0" w:firstRow="1" w:lastRow="0" w:firstColumn="1" w:lastColumn="0" w:noHBand="0" w:noVBand="1"/>
      </w:tblPr>
      <w:tblGrid>
        <w:gridCol w:w="2411"/>
        <w:gridCol w:w="1842"/>
        <w:gridCol w:w="1843"/>
        <w:gridCol w:w="2552"/>
      </w:tblGrid>
      <w:tr w:rsidR="003A54FA" w:rsidRPr="003A1F0B" w14:paraId="17866C1F" w14:textId="77777777" w:rsidTr="0038053A">
        <w:trPr>
          <w:trHeight w:val="442"/>
          <w:jc w:val="right"/>
        </w:trPr>
        <w:tc>
          <w:tcPr>
            <w:tcW w:w="2411" w:type="dxa"/>
            <w:shd w:val="clear" w:color="auto" w:fill="BDD6EE" w:themeFill="accent1" w:themeFillTint="66"/>
          </w:tcPr>
          <w:p w14:paraId="52E33117" w14:textId="77777777" w:rsidR="003A54FA" w:rsidRPr="003A1F0B" w:rsidRDefault="003A54FA" w:rsidP="00F85C2E">
            <w:pPr>
              <w:spacing w:line="280" w:lineRule="atLeast"/>
              <w:rPr>
                <w:b/>
                <w:bCs/>
                <w:rtl/>
              </w:rPr>
            </w:pPr>
            <w:r w:rsidRPr="003A1F0B">
              <w:rPr>
                <w:rFonts w:hint="cs"/>
                <w:b/>
                <w:bCs/>
                <w:rtl/>
              </w:rPr>
              <w:t>פעילות</w:t>
            </w:r>
          </w:p>
        </w:tc>
        <w:tc>
          <w:tcPr>
            <w:tcW w:w="1842" w:type="dxa"/>
            <w:shd w:val="clear" w:color="auto" w:fill="BDD6EE" w:themeFill="accent1" w:themeFillTint="66"/>
          </w:tcPr>
          <w:p w14:paraId="70DF0E67" w14:textId="77777777" w:rsidR="003A54FA" w:rsidRPr="003A1F0B" w:rsidRDefault="003A54FA" w:rsidP="003A54FA">
            <w:pPr>
              <w:spacing w:line="280" w:lineRule="atLeast"/>
              <w:rPr>
                <w:b/>
                <w:bCs/>
                <w:rtl/>
              </w:rPr>
            </w:pPr>
            <w:r>
              <w:rPr>
                <w:rFonts w:hint="cs"/>
                <w:b/>
                <w:bCs/>
                <w:rtl/>
              </w:rPr>
              <w:t>מועד</w:t>
            </w:r>
            <w:r w:rsidR="00164743">
              <w:rPr>
                <w:rFonts w:hint="cs"/>
                <w:b/>
                <w:bCs/>
                <w:rtl/>
              </w:rPr>
              <w:t>י הפעילות</w:t>
            </w:r>
          </w:p>
        </w:tc>
        <w:tc>
          <w:tcPr>
            <w:tcW w:w="1843" w:type="dxa"/>
            <w:shd w:val="clear" w:color="auto" w:fill="BDD6EE" w:themeFill="accent1" w:themeFillTint="66"/>
          </w:tcPr>
          <w:p w14:paraId="38387776" w14:textId="77777777" w:rsidR="003A54FA" w:rsidRPr="003A1F0B" w:rsidRDefault="003A54FA" w:rsidP="00F85C2E">
            <w:pPr>
              <w:spacing w:line="280" w:lineRule="atLeast"/>
              <w:rPr>
                <w:b/>
                <w:bCs/>
                <w:rtl/>
              </w:rPr>
            </w:pPr>
            <w:r>
              <w:rPr>
                <w:rFonts w:hint="cs"/>
                <w:b/>
                <w:bCs/>
                <w:rtl/>
              </w:rPr>
              <w:t>קהל יעד</w:t>
            </w:r>
          </w:p>
        </w:tc>
        <w:tc>
          <w:tcPr>
            <w:tcW w:w="2552" w:type="dxa"/>
            <w:shd w:val="clear" w:color="auto" w:fill="BDD6EE" w:themeFill="accent1" w:themeFillTint="66"/>
          </w:tcPr>
          <w:p w14:paraId="694BAF06" w14:textId="77777777" w:rsidR="003A54FA" w:rsidRPr="003A1F0B" w:rsidRDefault="003A54FA" w:rsidP="00F85C2E">
            <w:pPr>
              <w:spacing w:line="280" w:lineRule="atLeast"/>
              <w:rPr>
                <w:b/>
                <w:bCs/>
                <w:rtl/>
              </w:rPr>
            </w:pPr>
            <w:r w:rsidRPr="003A1F0B">
              <w:rPr>
                <w:rFonts w:hint="cs"/>
                <w:b/>
                <w:bCs/>
                <w:rtl/>
              </w:rPr>
              <w:t xml:space="preserve">מעורבות נדרשת מהספק </w:t>
            </w:r>
          </w:p>
        </w:tc>
      </w:tr>
      <w:tr w:rsidR="003A54FA" w:rsidRPr="003A1F0B" w14:paraId="39E60A4B" w14:textId="77777777" w:rsidTr="0038053A">
        <w:trPr>
          <w:jc w:val="right"/>
        </w:trPr>
        <w:tc>
          <w:tcPr>
            <w:tcW w:w="2411" w:type="dxa"/>
          </w:tcPr>
          <w:p w14:paraId="1AEEAD2B" w14:textId="77777777" w:rsidR="003A54FA" w:rsidRPr="003A1F0B" w:rsidRDefault="003A54FA" w:rsidP="003A54FA">
            <w:pPr>
              <w:spacing w:line="280" w:lineRule="atLeast"/>
              <w:jc w:val="left"/>
              <w:rPr>
                <w:rtl/>
              </w:rPr>
            </w:pPr>
            <w:r w:rsidRPr="003A1F0B">
              <w:rPr>
                <w:rFonts w:hint="cs"/>
                <w:rtl/>
              </w:rPr>
              <w:t xml:space="preserve">אירוע מרכזי </w:t>
            </w:r>
          </w:p>
        </w:tc>
        <w:tc>
          <w:tcPr>
            <w:tcW w:w="1842" w:type="dxa"/>
          </w:tcPr>
          <w:p w14:paraId="5175FE2C" w14:textId="77777777" w:rsidR="003A54FA" w:rsidRDefault="003A54FA" w:rsidP="003A54FA">
            <w:pPr>
              <w:spacing w:line="280" w:lineRule="atLeast"/>
              <w:jc w:val="left"/>
              <w:rPr>
                <w:rtl/>
              </w:rPr>
            </w:pPr>
            <w:r w:rsidRPr="003A1F0B">
              <w:rPr>
                <w:rFonts w:hint="cs"/>
                <w:rtl/>
              </w:rPr>
              <w:t xml:space="preserve">בשעות </w:t>
            </w:r>
            <w:r w:rsidRPr="003A54FA">
              <w:rPr>
                <w:rFonts w:hint="cs"/>
                <w:b/>
                <w:bCs/>
                <w:rtl/>
              </w:rPr>
              <w:t>הבוקר</w:t>
            </w:r>
            <w:r w:rsidRPr="003A1F0B">
              <w:rPr>
                <w:rFonts w:hint="cs"/>
                <w:rtl/>
              </w:rPr>
              <w:t xml:space="preserve"> </w:t>
            </w:r>
            <w:r>
              <w:rPr>
                <w:rFonts w:hint="cs"/>
                <w:rtl/>
              </w:rPr>
              <w:t>במהלך כל</w:t>
            </w:r>
            <w:r w:rsidRPr="003A1F0B">
              <w:rPr>
                <w:rFonts w:hint="cs"/>
                <w:rtl/>
              </w:rPr>
              <w:t xml:space="preserve"> השבוע</w:t>
            </w:r>
          </w:p>
        </w:tc>
        <w:tc>
          <w:tcPr>
            <w:tcW w:w="1843" w:type="dxa"/>
          </w:tcPr>
          <w:p w14:paraId="36A4B6A0" w14:textId="77777777" w:rsidR="003A54FA" w:rsidRDefault="003A54FA" w:rsidP="003A54FA">
            <w:pPr>
              <w:spacing w:line="280" w:lineRule="atLeast"/>
              <w:jc w:val="left"/>
              <w:rPr>
                <w:rtl/>
              </w:rPr>
            </w:pPr>
            <w:r>
              <w:rPr>
                <w:rFonts w:hint="cs"/>
                <w:rtl/>
              </w:rPr>
              <w:t>תלמידי כיתות ד'-ו'</w:t>
            </w:r>
          </w:p>
        </w:tc>
        <w:tc>
          <w:tcPr>
            <w:tcW w:w="2552" w:type="dxa"/>
          </w:tcPr>
          <w:p w14:paraId="67FEED64" w14:textId="77777777" w:rsidR="003A54FA" w:rsidRPr="003A1F0B" w:rsidRDefault="003A54FA" w:rsidP="003A54FA">
            <w:pPr>
              <w:spacing w:line="280" w:lineRule="atLeast"/>
              <w:jc w:val="left"/>
              <w:rPr>
                <w:rtl/>
              </w:rPr>
            </w:pPr>
            <w:r w:rsidRPr="003A1F0B">
              <w:rPr>
                <w:rFonts w:hint="cs"/>
                <w:rtl/>
              </w:rPr>
              <w:t>אחריות מלאה כמפורט ב</w:t>
            </w:r>
            <w:r>
              <w:rPr>
                <w:rFonts w:hint="cs"/>
                <w:rtl/>
              </w:rPr>
              <w:t>המשך נספח זה</w:t>
            </w:r>
          </w:p>
        </w:tc>
      </w:tr>
      <w:tr w:rsidR="003A54FA" w:rsidRPr="003A1F0B" w14:paraId="2DB28FF2" w14:textId="77777777" w:rsidTr="0038053A">
        <w:trPr>
          <w:jc w:val="right"/>
        </w:trPr>
        <w:tc>
          <w:tcPr>
            <w:tcW w:w="2411" w:type="dxa"/>
          </w:tcPr>
          <w:p w14:paraId="4925A77A" w14:textId="77777777" w:rsidR="003A54FA" w:rsidRPr="003A1F0B" w:rsidRDefault="003A54FA" w:rsidP="003A54FA">
            <w:pPr>
              <w:spacing w:line="280" w:lineRule="atLeast"/>
              <w:jc w:val="left"/>
              <w:rPr>
                <w:sz w:val="22"/>
                <w:szCs w:val="22"/>
                <w:rtl/>
              </w:rPr>
            </w:pPr>
            <w:r w:rsidRPr="003A1F0B">
              <w:rPr>
                <w:rFonts w:hint="cs"/>
                <w:rtl/>
              </w:rPr>
              <w:t>אירוע מרכזי</w:t>
            </w:r>
          </w:p>
        </w:tc>
        <w:tc>
          <w:tcPr>
            <w:tcW w:w="1842" w:type="dxa"/>
          </w:tcPr>
          <w:p w14:paraId="4496D10E" w14:textId="77777777" w:rsidR="003A54FA" w:rsidRPr="003A1F0B" w:rsidRDefault="003A54FA" w:rsidP="003A54FA">
            <w:pPr>
              <w:spacing w:line="280" w:lineRule="atLeast"/>
              <w:jc w:val="left"/>
              <w:rPr>
                <w:sz w:val="22"/>
                <w:szCs w:val="22"/>
                <w:rtl/>
              </w:rPr>
            </w:pPr>
            <w:r>
              <w:rPr>
                <w:rFonts w:hint="cs"/>
                <w:rtl/>
              </w:rPr>
              <w:t xml:space="preserve">בשעות </w:t>
            </w:r>
            <w:r w:rsidRPr="003A54FA">
              <w:rPr>
                <w:rFonts w:hint="cs"/>
                <w:b/>
                <w:bCs/>
                <w:rtl/>
              </w:rPr>
              <w:t>אחה"צ</w:t>
            </w:r>
            <w:r>
              <w:rPr>
                <w:rFonts w:hint="cs"/>
                <w:rtl/>
              </w:rPr>
              <w:t xml:space="preserve"> במהלך כל השבוע</w:t>
            </w:r>
          </w:p>
        </w:tc>
        <w:tc>
          <w:tcPr>
            <w:tcW w:w="1843" w:type="dxa"/>
          </w:tcPr>
          <w:p w14:paraId="68DEE8D7" w14:textId="77777777" w:rsidR="003A54FA" w:rsidRPr="003A1F0B" w:rsidRDefault="003A54FA" w:rsidP="003A54FA">
            <w:pPr>
              <w:spacing w:line="280" w:lineRule="atLeast"/>
              <w:jc w:val="left"/>
              <w:rPr>
                <w:sz w:val="22"/>
                <w:szCs w:val="22"/>
                <w:rtl/>
              </w:rPr>
            </w:pPr>
            <w:r>
              <w:rPr>
                <w:rFonts w:hint="cs"/>
                <w:rtl/>
              </w:rPr>
              <w:t xml:space="preserve">גילאי </w:t>
            </w:r>
            <w:r w:rsidRPr="00B86963">
              <w:rPr>
                <w:rFonts w:hint="cs"/>
                <w:rtl/>
              </w:rPr>
              <w:t>7-14</w:t>
            </w:r>
            <w:r w:rsidR="00B86963" w:rsidRPr="0038053A">
              <w:rPr>
                <w:rtl/>
              </w:rPr>
              <w:t xml:space="preserve"> וקהל רחב</w:t>
            </w:r>
          </w:p>
        </w:tc>
        <w:tc>
          <w:tcPr>
            <w:tcW w:w="2552" w:type="dxa"/>
          </w:tcPr>
          <w:p w14:paraId="4A976961" w14:textId="77777777" w:rsidR="003A54FA" w:rsidRPr="003A1F0B" w:rsidRDefault="003A54FA" w:rsidP="003A54FA">
            <w:pPr>
              <w:spacing w:line="280" w:lineRule="atLeast"/>
              <w:jc w:val="left"/>
              <w:rPr>
                <w:sz w:val="22"/>
                <w:szCs w:val="22"/>
                <w:rtl/>
              </w:rPr>
            </w:pPr>
            <w:r w:rsidRPr="003A1F0B">
              <w:rPr>
                <w:rFonts w:hint="cs"/>
                <w:rtl/>
              </w:rPr>
              <w:t>אחריות מלאה כמפורט ב</w:t>
            </w:r>
            <w:r>
              <w:rPr>
                <w:rFonts w:hint="cs"/>
                <w:rtl/>
              </w:rPr>
              <w:t>המשך נספח זה</w:t>
            </w:r>
          </w:p>
        </w:tc>
      </w:tr>
      <w:tr w:rsidR="003A54FA" w:rsidRPr="003A1F0B" w14:paraId="0B1C10B3" w14:textId="77777777" w:rsidTr="0038053A">
        <w:trPr>
          <w:jc w:val="right"/>
        </w:trPr>
        <w:tc>
          <w:tcPr>
            <w:tcW w:w="2411" w:type="dxa"/>
          </w:tcPr>
          <w:p w14:paraId="36490B5C" w14:textId="77777777" w:rsidR="003A54FA" w:rsidRPr="003A1F0B" w:rsidRDefault="003A54FA" w:rsidP="003A54FA">
            <w:pPr>
              <w:spacing w:line="280" w:lineRule="atLeast"/>
              <w:jc w:val="left"/>
              <w:rPr>
                <w:sz w:val="22"/>
                <w:szCs w:val="22"/>
                <w:rtl/>
              </w:rPr>
            </w:pPr>
            <w:r w:rsidRPr="003A1F0B">
              <w:rPr>
                <w:rFonts w:hint="cs"/>
                <w:rtl/>
              </w:rPr>
              <w:t xml:space="preserve">פעילות חווייתית </w:t>
            </w:r>
            <w:r>
              <w:rPr>
                <w:rFonts w:hint="cs"/>
                <w:rtl/>
              </w:rPr>
              <w:t>לקהל הרחב ברחבי הארץ (לדוגמה</w:t>
            </w:r>
            <w:r w:rsidRPr="003A1F0B">
              <w:rPr>
                <w:rFonts w:hint="cs"/>
                <w:rtl/>
              </w:rPr>
              <w:t>:</w:t>
            </w:r>
            <w:r>
              <w:rPr>
                <w:rFonts w:hint="cs"/>
                <w:rtl/>
              </w:rPr>
              <w:t xml:space="preserve"> מוזיאוני מדע, מרכזי מדע / </w:t>
            </w:r>
            <w:r w:rsidRPr="003A1F0B">
              <w:rPr>
                <w:rFonts w:hint="cs"/>
                <w:rtl/>
              </w:rPr>
              <w:t>חלל, אוניברסיטאות</w:t>
            </w:r>
            <w:r>
              <w:rPr>
                <w:rFonts w:hint="cs"/>
                <w:rtl/>
              </w:rPr>
              <w:t>, תצפיות</w:t>
            </w:r>
            <w:r w:rsidRPr="003A1F0B">
              <w:rPr>
                <w:rFonts w:hint="cs"/>
                <w:rtl/>
              </w:rPr>
              <w:t xml:space="preserve"> אסטרונומיות (בעיקר מצפים ציבוריים)</w:t>
            </w:r>
          </w:p>
        </w:tc>
        <w:tc>
          <w:tcPr>
            <w:tcW w:w="1842" w:type="dxa"/>
          </w:tcPr>
          <w:p w14:paraId="2B459719" w14:textId="77777777" w:rsidR="003A54FA" w:rsidRPr="003A1F0B" w:rsidRDefault="003A54FA" w:rsidP="00164743">
            <w:pPr>
              <w:spacing w:line="280" w:lineRule="atLeast"/>
              <w:jc w:val="left"/>
              <w:rPr>
                <w:sz w:val="22"/>
                <w:szCs w:val="22"/>
                <w:rtl/>
              </w:rPr>
            </w:pPr>
            <w:r w:rsidRPr="003A1F0B">
              <w:rPr>
                <w:rFonts w:hint="cs"/>
                <w:rtl/>
              </w:rPr>
              <w:t>בש</w:t>
            </w:r>
            <w:r>
              <w:rPr>
                <w:rFonts w:hint="cs"/>
                <w:rtl/>
              </w:rPr>
              <w:t xml:space="preserve">עות </w:t>
            </w:r>
            <w:r w:rsidRPr="00164743">
              <w:rPr>
                <w:rFonts w:hint="cs"/>
                <w:b/>
                <w:bCs/>
                <w:rtl/>
              </w:rPr>
              <w:t>אחה"צ</w:t>
            </w:r>
            <w:r>
              <w:rPr>
                <w:rFonts w:hint="cs"/>
                <w:rtl/>
              </w:rPr>
              <w:t xml:space="preserve"> </w:t>
            </w:r>
            <w:r w:rsidR="00164743">
              <w:rPr>
                <w:rFonts w:hint="cs"/>
                <w:rtl/>
              </w:rPr>
              <w:t xml:space="preserve">במהלך כל השבוע, </w:t>
            </w:r>
            <w:commentRangeStart w:id="74"/>
            <w:r>
              <w:rPr>
                <w:rFonts w:hint="cs"/>
                <w:rtl/>
              </w:rPr>
              <w:t>פעם אחת</w:t>
            </w:r>
            <w:r w:rsidR="00164743">
              <w:rPr>
                <w:rFonts w:hint="cs"/>
                <w:rtl/>
              </w:rPr>
              <w:t xml:space="preserve"> בכל מרכז / מצפה</w:t>
            </w:r>
            <w:commentRangeEnd w:id="74"/>
            <w:r w:rsidR="000C5255">
              <w:rPr>
                <w:rStyle w:val="af0"/>
              </w:rPr>
              <w:commentReference w:id="74"/>
            </w:r>
            <w:r>
              <w:rPr>
                <w:rFonts w:hint="cs"/>
                <w:rtl/>
              </w:rPr>
              <w:t>.</w:t>
            </w:r>
          </w:p>
        </w:tc>
        <w:tc>
          <w:tcPr>
            <w:tcW w:w="1843" w:type="dxa"/>
          </w:tcPr>
          <w:p w14:paraId="27C26948" w14:textId="77777777" w:rsidR="003A54FA" w:rsidRPr="003A54FA" w:rsidRDefault="003A54FA" w:rsidP="003A54FA">
            <w:pPr>
              <w:spacing w:line="280" w:lineRule="atLeast"/>
              <w:jc w:val="left"/>
              <w:rPr>
                <w:rtl/>
              </w:rPr>
            </w:pPr>
            <w:r w:rsidRPr="003A54FA">
              <w:rPr>
                <w:rFonts w:hint="cs"/>
                <w:rtl/>
              </w:rPr>
              <w:t>קהל רחב</w:t>
            </w:r>
          </w:p>
        </w:tc>
        <w:tc>
          <w:tcPr>
            <w:tcW w:w="2552" w:type="dxa"/>
          </w:tcPr>
          <w:p w14:paraId="684DC8C5" w14:textId="77777777" w:rsidR="003A54FA" w:rsidRPr="003A1F0B" w:rsidRDefault="003A54FA" w:rsidP="003A54FA">
            <w:pPr>
              <w:spacing w:line="280" w:lineRule="atLeast"/>
              <w:jc w:val="left"/>
              <w:rPr>
                <w:sz w:val="22"/>
                <w:szCs w:val="22"/>
                <w:rtl/>
              </w:rPr>
            </w:pPr>
            <w:r w:rsidRPr="003A54FA">
              <w:rPr>
                <w:rFonts w:hint="cs"/>
                <w:rtl/>
              </w:rPr>
              <w:t>הצבת עמדות פעילות</w:t>
            </w:r>
            <w:r w:rsidRPr="003A1F0B">
              <w:rPr>
                <w:rFonts w:hint="cs"/>
                <w:rtl/>
              </w:rPr>
              <w:t>, עמדת מידע לסוכנות החלל, שיל</w:t>
            </w:r>
            <w:r>
              <w:rPr>
                <w:rFonts w:hint="cs"/>
                <w:rtl/>
              </w:rPr>
              <w:t>וט, חלוקת חוברות מידע וגיליונות,</w:t>
            </w:r>
            <w:r w:rsidRPr="003A1F0B">
              <w:rPr>
                <w:rFonts w:hint="cs"/>
                <w:rtl/>
              </w:rPr>
              <w:t xml:space="preserve"> מיתוג מתחם הסוכנות באירוע</w:t>
            </w:r>
          </w:p>
        </w:tc>
      </w:tr>
      <w:tr w:rsidR="003A54FA" w:rsidRPr="003A1F0B" w14:paraId="3DF798AF" w14:textId="77777777" w:rsidTr="0038053A">
        <w:trPr>
          <w:jc w:val="right"/>
        </w:trPr>
        <w:tc>
          <w:tcPr>
            <w:tcW w:w="2411" w:type="dxa"/>
          </w:tcPr>
          <w:p w14:paraId="4EB9626B" w14:textId="08BF82B0" w:rsidR="003A54FA" w:rsidRPr="003A1F0B" w:rsidRDefault="00B5262A" w:rsidP="00B5262A">
            <w:pPr>
              <w:spacing w:line="280" w:lineRule="atLeast"/>
              <w:jc w:val="left"/>
              <w:rPr>
                <w:sz w:val="22"/>
                <w:szCs w:val="22"/>
                <w:rtl/>
              </w:rPr>
            </w:pPr>
            <w:r>
              <w:rPr>
                <w:rFonts w:hint="cs"/>
                <w:rtl/>
              </w:rPr>
              <w:t>כנס החלל הבינלאומי</w:t>
            </w:r>
          </w:p>
        </w:tc>
        <w:tc>
          <w:tcPr>
            <w:tcW w:w="1842" w:type="dxa"/>
          </w:tcPr>
          <w:p w14:paraId="39016FF9" w14:textId="77777777" w:rsidR="003A54FA" w:rsidRPr="00D06B17" w:rsidRDefault="00EB5841" w:rsidP="003A54FA">
            <w:pPr>
              <w:spacing w:line="280" w:lineRule="atLeast"/>
              <w:jc w:val="left"/>
              <w:rPr>
                <w:rtl/>
              </w:rPr>
            </w:pPr>
            <w:r w:rsidRPr="00794D6D">
              <w:rPr>
                <w:rFonts w:hint="eastAsia"/>
                <w:rtl/>
              </w:rPr>
              <w:t>באחד</w:t>
            </w:r>
            <w:r w:rsidRPr="00794D6D">
              <w:rPr>
                <w:rtl/>
              </w:rPr>
              <w:t xml:space="preserve"> מימי שבוע החלל הישראלי </w:t>
            </w:r>
            <w:r>
              <w:rPr>
                <w:rFonts w:hint="cs"/>
                <w:rtl/>
              </w:rPr>
              <w:t xml:space="preserve">בשעות הבוקר </w:t>
            </w:r>
          </w:p>
        </w:tc>
        <w:tc>
          <w:tcPr>
            <w:tcW w:w="1843" w:type="dxa"/>
          </w:tcPr>
          <w:p w14:paraId="073179C7" w14:textId="77777777" w:rsidR="003A54FA" w:rsidRPr="003A1F0B" w:rsidRDefault="003A54FA" w:rsidP="003A54FA">
            <w:pPr>
              <w:spacing w:line="280" w:lineRule="atLeast"/>
              <w:jc w:val="left"/>
              <w:rPr>
                <w:sz w:val="22"/>
                <w:szCs w:val="22"/>
                <w:rtl/>
              </w:rPr>
            </w:pPr>
            <w:r w:rsidRPr="003A1F0B">
              <w:rPr>
                <w:rFonts w:hint="cs"/>
                <w:rtl/>
              </w:rPr>
              <w:t xml:space="preserve">קהילת חלל מקצועית </w:t>
            </w:r>
          </w:p>
        </w:tc>
        <w:tc>
          <w:tcPr>
            <w:tcW w:w="2552" w:type="dxa"/>
          </w:tcPr>
          <w:p w14:paraId="1019845D" w14:textId="77777777" w:rsidR="003A54FA" w:rsidRPr="003A1F0B" w:rsidRDefault="003A54FA" w:rsidP="003A54FA">
            <w:pPr>
              <w:spacing w:line="280" w:lineRule="atLeast"/>
              <w:jc w:val="left"/>
              <w:rPr>
                <w:sz w:val="22"/>
                <w:szCs w:val="22"/>
                <w:rtl/>
              </w:rPr>
            </w:pPr>
            <w:r w:rsidRPr="003A1F0B">
              <w:rPr>
                <w:rFonts w:hint="cs"/>
                <w:rtl/>
              </w:rPr>
              <w:t xml:space="preserve">חלוקת חוברות מידע וגיליונות שבוע החלל </w:t>
            </w:r>
            <w:r>
              <w:rPr>
                <w:rFonts w:hint="cs"/>
                <w:rtl/>
              </w:rPr>
              <w:t>בלבד</w:t>
            </w:r>
          </w:p>
        </w:tc>
      </w:tr>
      <w:tr w:rsidR="003A54FA" w:rsidRPr="003A1F0B" w14:paraId="004080BA" w14:textId="77777777" w:rsidTr="0038053A">
        <w:trPr>
          <w:jc w:val="right"/>
        </w:trPr>
        <w:tc>
          <w:tcPr>
            <w:tcW w:w="2411" w:type="dxa"/>
          </w:tcPr>
          <w:p w14:paraId="5EA9548E" w14:textId="77777777" w:rsidR="003A54FA" w:rsidRPr="003A1F0B" w:rsidRDefault="003A54FA" w:rsidP="00F85C2E">
            <w:pPr>
              <w:spacing w:line="280" w:lineRule="atLeast"/>
              <w:jc w:val="left"/>
              <w:rPr>
                <w:rtl/>
              </w:rPr>
            </w:pPr>
            <w:r w:rsidRPr="003A1F0B">
              <w:rPr>
                <w:rFonts w:hint="cs"/>
                <w:rtl/>
              </w:rPr>
              <w:t>כנ</w:t>
            </w:r>
            <w:r w:rsidR="00F85C2E">
              <w:rPr>
                <w:rFonts w:hint="cs"/>
                <w:rtl/>
              </w:rPr>
              <w:t>ס רמון לחינוך וחלל (בשיתוף משרד החינוך</w:t>
            </w:r>
            <w:r w:rsidRPr="003A1F0B">
              <w:rPr>
                <w:rFonts w:hint="cs"/>
                <w:rtl/>
              </w:rPr>
              <w:t xml:space="preserve"> וקרן רמון)</w:t>
            </w:r>
          </w:p>
        </w:tc>
        <w:tc>
          <w:tcPr>
            <w:tcW w:w="1842" w:type="dxa"/>
          </w:tcPr>
          <w:p w14:paraId="211DA367" w14:textId="77777777" w:rsidR="003A54FA" w:rsidRPr="003A1F0B" w:rsidRDefault="00EB5841" w:rsidP="00D06B17">
            <w:pPr>
              <w:spacing w:line="280" w:lineRule="atLeast"/>
              <w:jc w:val="left"/>
              <w:rPr>
                <w:rtl/>
              </w:rPr>
            </w:pPr>
            <w:r>
              <w:rPr>
                <w:rFonts w:hint="cs"/>
                <w:rtl/>
              </w:rPr>
              <w:t>באחד מימי שבוע החלל הישראלי בשעות הצהריים המוקדמ</w:t>
            </w:r>
            <w:r w:rsidR="00D06B17">
              <w:rPr>
                <w:rFonts w:hint="cs"/>
                <w:rtl/>
              </w:rPr>
              <w:t>ות</w:t>
            </w:r>
            <w:r>
              <w:rPr>
                <w:rFonts w:hint="cs"/>
                <w:rtl/>
              </w:rPr>
              <w:t xml:space="preserve"> </w:t>
            </w:r>
          </w:p>
        </w:tc>
        <w:tc>
          <w:tcPr>
            <w:tcW w:w="1843" w:type="dxa"/>
          </w:tcPr>
          <w:p w14:paraId="09127BC4" w14:textId="77777777" w:rsidR="003A54FA" w:rsidRPr="003A1F0B" w:rsidRDefault="003A54FA" w:rsidP="003A54FA">
            <w:pPr>
              <w:spacing w:line="280" w:lineRule="atLeast"/>
              <w:jc w:val="left"/>
              <w:rPr>
                <w:rtl/>
              </w:rPr>
            </w:pPr>
            <w:r>
              <w:rPr>
                <w:rFonts w:hint="cs"/>
                <w:rtl/>
              </w:rPr>
              <w:t>קהילת מחנכים (פורמאלי ובלתי</w:t>
            </w:r>
            <w:r w:rsidRPr="003A1F0B">
              <w:rPr>
                <w:rFonts w:hint="cs"/>
                <w:rtl/>
              </w:rPr>
              <w:t xml:space="preserve"> פורמאלי)</w:t>
            </w:r>
            <w:r>
              <w:rPr>
                <w:rFonts w:hint="cs"/>
                <w:rtl/>
              </w:rPr>
              <w:t>,</w:t>
            </w:r>
            <w:r w:rsidRPr="003A1F0B">
              <w:rPr>
                <w:rFonts w:hint="cs"/>
                <w:rtl/>
              </w:rPr>
              <w:t xml:space="preserve"> מקדמי לימודי חלל </w:t>
            </w:r>
          </w:p>
        </w:tc>
        <w:tc>
          <w:tcPr>
            <w:tcW w:w="2552" w:type="dxa"/>
          </w:tcPr>
          <w:p w14:paraId="2522BD69" w14:textId="77777777" w:rsidR="003A54FA" w:rsidRDefault="003A54FA" w:rsidP="003A54FA">
            <w:pPr>
              <w:spacing w:line="280" w:lineRule="atLeast"/>
              <w:jc w:val="left"/>
              <w:rPr>
                <w:rtl/>
              </w:rPr>
            </w:pPr>
            <w:r w:rsidRPr="003A1F0B">
              <w:rPr>
                <w:rFonts w:hint="cs"/>
                <w:rtl/>
              </w:rPr>
              <w:t xml:space="preserve">חלוקת חוברות מידע וגיליונות שבוע החלל </w:t>
            </w:r>
            <w:r>
              <w:rPr>
                <w:rFonts w:hint="cs"/>
                <w:rtl/>
              </w:rPr>
              <w:t>בלבד</w:t>
            </w:r>
          </w:p>
          <w:p w14:paraId="40C92941" w14:textId="77777777" w:rsidR="003A3A79" w:rsidRPr="003A1F0B" w:rsidRDefault="003A3A79" w:rsidP="003A54FA">
            <w:pPr>
              <w:spacing w:line="280" w:lineRule="atLeast"/>
              <w:jc w:val="left"/>
              <w:rPr>
                <w:rtl/>
              </w:rPr>
            </w:pPr>
          </w:p>
        </w:tc>
      </w:tr>
      <w:tr w:rsidR="003A3A79" w:rsidRPr="003A1F0B" w14:paraId="105C5F63" w14:textId="77777777" w:rsidTr="0038053A">
        <w:trPr>
          <w:jc w:val="right"/>
        </w:trPr>
        <w:tc>
          <w:tcPr>
            <w:tcW w:w="2411" w:type="dxa"/>
          </w:tcPr>
          <w:p w14:paraId="45971871" w14:textId="77777777" w:rsidR="003A3A79" w:rsidRPr="003A1F0B" w:rsidRDefault="003A3A79" w:rsidP="00F85C2E">
            <w:pPr>
              <w:spacing w:line="280" w:lineRule="atLeast"/>
              <w:jc w:val="left"/>
              <w:rPr>
                <w:rtl/>
              </w:rPr>
            </w:pPr>
            <w:r>
              <w:rPr>
                <w:rFonts w:hint="cs"/>
                <w:rtl/>
              </w:rPr>
              <w:t>אירועי גמר תחרויות החלל במערכת החינוך</w:t>
            </w:r>
          </w:p>
        </w:tc>
        <w:tc>
          <w:tcPr>
            <w:tcW w:w="1842" w:type="dxa"/>
          </w:tcPr>
          <w:p w14:paraId="50917BB8" w14:textId="77777777" w:rsidR="003A3A79" w:rsidRDefault="003A3A79" w:rsidP="003A54FA">
            <w:pPr>
              <w:spacing w:line="280" w:lineRule="atLeast"/>
              <w:jc w:val="left"/>
              <w:rPr>
                <w:rtl/>
              </w:rPr>
            </w:pPr>
            <w:r>
              <w:rPr>
                <w:rFonts w:hint="cs"/>
                <w:rtl/>
              </w:rPr>
              <w:t>באחד מימי שבוע החלל הישראלי, בשעות הבוקר עד אחה"צ</w:t>
            </w:r>
          </w:p>
        </w:tc>
        <w:tc>
          <w:tcPr>
            <w:tcW w:w="1843" w:type="dxa"/>
          </w:tcPr>
          <w:p w14:paraId="784433CE" w14:textId="77777777" w:rsidR="003A3A79" w:rsidRDefault="003A3A79" w:rsidP="003A54FA">
            <w:pPr>
              <w:spacing w:line="280" w:lineRule="atLeast"/>
              <w:jc w:val="left"/>
              <w:rPr>
                <w:rtl/>
              </w:rPr>
            </w:pPr>
            <w:r>
              <w:rPr>
                <w:rFonts w:hint="cs"/>
                <w:rtl/>
              </w:rPr>
              <w:t>תלמידי בי"ס יסודי וחט"ב</w:t>
            </w:r>
          </w:p>
        </w:tc>
        <w:tc>
          <w:tcPr>
            <w:tcW w:w="2552" w:type="dxa"/>
          </w:tcPr>
          <w:p w14:paraId="6B84709A" w14:textId="77777777" w:rsidR="003A3A79" w:rsidRDefault="003A3A79" w:rsidP="003A3A79">
            <w:pPr>
              <w:spacing w:line="280" w:lineRule="atLeast"/>
              <w:jc w:val="left"/>
              <w:rPr>
                <w:rtl/>
              </w:rPr>
            </w:pPr>
            <w:r w:rsidRPr="003A1F0B">
              <w:rPr>
                <w:rFonts w:hint="cs"/>
                <w:rtl/>
              </w:rPr>
              <w:t xml:space="preserve">חלוקת חוברות מידע וגיליונות שבוע החלל </w:t>
            </w:r>
            <w:r>
              <w:rPr>
                <w:rFonts w:hint="cs"/>
                <w:rtl/>
              </w:rPr>
              <w:t>בלבד</w:t>
            </w:r>
          </w:p>
          <w:p w14:paraId="52E0AD12" w14:textId="77777777" w:rsidR="003A3A79" w:rsidRPr="003A1F0B" w:rsidRDefault="003A3A79" w:rsidP="003A54FA">
            <w:pPr>
              <w:spacing w:line="280" w:lineRule="atLeast"/>
              <w:jc w:val="left"/>
              <w:rPr>
                <w:rtl/>
              </w:rPr>
            </w:pPr>
          </w:p>
        </w:tc>
      </w:tr>
    </w:tbl>
    <w:p w14:paraId="42C41642" w14:textId="77777777" w:rsidR="00571B38" w:rsidRDefault="00571B38" w:rsidP="00571B38">
      <w:pPr>
        <w:pStyle w:val="a7"/>
        <w:widowControl w:val="0"/>
        <w:ind w:left="360"/>
        <w:rPr>
          <w:rtl/>
        </w:rPr>
      </w:pPr>
    </w:p>
    <w:p w14:paraId="7796ABC7" w14:textId="77777777" w:rsidR="006C620E" w:rsidRPr="00571B38" w:rsidRDefault="006C620E" w:rsidP="00571B38">
      <w:pPr>
        <w:pStyle w:val="a7"/>
        <w:widowControl w:val="0"/>
        <w:ind w:left="360"/>
      </w:pPr>
    </w:p>
    <w:p w14:paraId="6A48EE45" w14:textId="77777777" w:rsidR="00166648" w:rsidRPr="0058053E" w:rsidRDefault="0058053E" w:rsidP="0058053E">
      <w:pPr>
        <w:pStyle w:val="a7"/>
        <w:widowControl w:val="0"/>
        <w:numPr>
          <w:ilvl w:val="0"/>
          <w:numId w:val="6"/>
        </w:numPr>
        <w:rPr>
          <w:b/>
          <w:bCs/>
          <w:u w:val="single"/>
          <w:rtl/>
        </w:rPr>
      </w:pPr>
      <w:r>
        <w:rPr>
          <w:rFonts w:hint="cs"/>
          <w:b/>
          <w:bCs/>
          <w:u w:val="single"/>
          <w:rtl/>
        </w:rPr>
        <w:t>ה</w:t>
      </w:r>
      <w:r w:rsidR="00166648" w:rsidRPr="0058053E">
        <w:rPr>
          <w:b/>
          <w:bCs/>
          <w:u w:val="single"/>
          <w:rtl/>
        </w:rPr>
        <w:t xml:space="preserve">אירוע </w:t>
      </w:r>
      <w:r>
        <w:rPr>
          <w:rFonts w:hint="cs"/>
          <w:b/>
          <w:bCs/>
          <w:u w:val="single"/>
          <w:rtl/>
        </w:rPr>
        <w:t>ה</w:t>
      </w:r>
      <w:r w:rsidR="00166648" w:rsidRPr="0058053E">
        <w:rPr>
          <w:rFonts w:hint="cs"/>
          <w:b/>
          <w:bCs/>
          <w:u w:val="single"/>
          <w:rtl/>
        </w:rPr>
        <w:t>מרכזי לציון אירועי שבוע החלל</w:t>
      </w:r>
    </w:p>
    <w:p w14:paraId="0AE9CC60" w14:textId="77777777" w:rsidR="00166648" w:rsidRPr="00376A85" w:rsidRDefault="00E836B3" w:rsidP="00237711">
      <w:pPr>
        <w:pStyle w:val="a7"/>
        <w:widowControl w:val="0"/>
        <w:numPr>
          <w:ilvl w:val="1"/>
          <w:numId w:val="6"/>
        </w:numPr>
        <w:spacing w:before="120"/>
        <w:ind w:hanging="777"/>
        <w:contextualSpacing w:val="0"/>
        <w:rPr>
          <w:b/>
          <w:bCs/>
          <w:rtl/>
        </w:rPr>
      </w:pPr>
      <w:r w:rsidRPr="00376A85">
        <w:rPr>
          <w:rFonts w:hint="cs"/>
          <w:b/>
          <w:bCs/>
          <w:rtl/>
        </w:rPr>
        <w:t>רקע</w:t>
      </w:r>
      <w:r w:rsidR="008C209A" w:rsidRPr="00376A85">
        <w:rPr>
          <w:rFonts w:hint="cs"/>
          <w:b/>
          <w:bCs/>
          <w:rtl/>
        </w:rPr>
        <w:t xml:space="preserve"> ואופי הפעילות</w:t>
      </w:r>
    </w:p>
    <w:p w14:paraId="4652234A" w14:textId="77777777" w:rsidR="00E836B3" w:rsidRDefault="00166648" w:rsidP="0058053E">
      <w:pPr>
        <w:pStyle w:val="a7"/>
        <w:widowControl w:val="0"/>
        <w:numPr>
          <w:ilvl w:val="2"/>
          <w:numId w:val="6"/>
        </w:numPr>
      </w:pPr>
      <w:r w:rsidRPr="0058053E">
        <w:rPr>
          <w:rFonts w:hint="cs"/>
          <w:rtl/>
        </w:rPr>
        <w:t>אירוע זה הינו בבחינת אירוע "מיתוגי" מרכזי לשבוע החלל שמטרתו לעודד עניין, סקרנות ומודעות לקיומו של שבוע</w:t>
      </w:r>
      <w:r w:rsidR="005861D4" w:rsidRPr="0058053E">
        <w:rPr>
          <w:rFonts w:hint="cs"/>
          <w:rtl/>
        </w:rPr>
        <w:t xml:space="preserve"> החלל הישראלי ולהגביר את התהודה </w:t>
      </w:r>
      <w:r w:rsidRPr="0058053E">
        <w:rPr>
          <w:rFonts w:hint="cs"/>
          <w:rtl/>
        </w:rPr>
        <w:t>התקשורת</w:t>
      </w:r>
      <w:r w:rsidR="00897FC9" w:rsidRPr="0058053E">
        <w:rPr>
          <w:rFonts w:hint="cs"/>
          <w:rtl/>
        </w:rPr>
        <w:t>ית אליו. אירוע זה כולל פעילות /</w:t>
      </w:r>
      <w:r w:rsidR="0058053E">
        <w:rPr>
          <w:rFonts w:hint="cs"/>
          <w:rtl/>
        </w:rPr>
        <w:t xml:space="preserve"> שהקהל הרחב יוזמן להשתתף בו </w:t>
      </w:r>
      <w:r w:rsidRPr="0058053E">
        <w:rPr>
          <w:rFonts w:hint="cs"/>
          <w:rtl/>
        </w:rPr>
        <w:t xml:space="preserve">באופן פעיל והוא יוכל לכלול בצד הפעילות החווייתית </w:t>
      </w:r>
      <w:r w:rsidR="008C209A">
        <w:rPr>
          <w:rFonts w:hint="cs"/>
          <w:rtl/>
        </w:rPr>
        <w:t>שילוב אמצעים</w:t>
      </w:r>
      <w:r w:rsidRPr="0058053E">
        <w:rPr>
          <w:rFonts w:hint="cs"/>
          <w:rtl/>
        </w:rPr>
        <w:t xml:space="preserve"> פירו</w:t>
      </w:r>
      <w:r w:rsidR="008C209A">
        <w:rPr>
          <w:rFonts w:hint="cs"/>
          <w:rtl/>
        </w:rPr>
        <w:t>-</w:t>
      </w:r>
      <w:r w:rsidRPr="0058053E">
        <w:rPr>
          <w:rFonts w:hint="cs"/>
          <w:rtl/>
        </w:rPr>
        <w:t>טכניים חזותיים וקוליים; כל זאת בהתאם לקונספט ולמיתוג המוצע של שבוע החלל. הפעילות במתחם המרכזי תתבסס על התנסות חווייתית מגוונת במספר פעיל</w:t>
      </w:r>
      <w:r w:rsidR="00E836B3" w:rsidRPr="0058053E">
        <w:rPr>
          <w:rFonts w:hint="cs"/>
          <w:rtl/>
        </w:rPr>
        <w:t>ויות.</w:t>
      </w:r>
    </w:p>
    <w:p w14:paraId="5820B25C" w14:textId="77777777" w:rsidR="008C209A" w:rsidRDefault="008C209A" w:rsidP="008C209A">
      <w:pPr>
        <w:pStyle w:val="a7"/>
        <w:widowControl w:val="0"/>
        <w:numPr>
          <w:ilvl w:val="2"/>
          <w:numId w:val="6"/>
        </w:numPr>
        <w:rPr>
          <w:rtl/>
        </w:rPr>
      </w:pPr>
      <w:r>
        <w:rPr>
          <w:rFonts w:hint="cs"/>
          <w:rtl/>
        </w:rPr>
        <w:t xml:space="preserve">האירוע יכלול שילוב מוצגים ותוכן מפעילות החלל בישראל. במסגרת האירוע ובנוסף לפעילות החווייתית יוצבו / ייעשה שימוש ב: </w:t>
      </w:r>
    </w:p>
    <w:p w14:paraId="79676383" w14:textId="77777777" w:rsidR="008C209A" w:rsidRDefault="008C209A" w:rsidP="008C209A">
      <w:pPr>
        <w:pStyle w:val="a7"/>
        <w:widowControl w:val="0"/>
        <w:numPr>
          <w:ilvl w:val="3"/>
          <w:numId w:val="6"/>
        </w:numPr>
        <w:rPr>
          <w:rtl/>
        </w:rPr>
      </w:pPr>
      <w:r>
        <w:rPr>
          <w:rFonts w:hint="cs"/>
          <w:rtl/>
        </w:rPr>
        <w:t xml:space="preserve">מוצגים\ מוצרים המיוצרים בתעשיית החלל בישראל שלציבור עניין בהם. מוצגים אלו ייבחרו בסיוע סוכנות החלל הישראלית. </w:t>
      </w:r>
    </w:p>
    <w:p w14:paraId="0E618E9B" w14:textId="77777777" w:rsidR="008C209A" w:rsidRDefault="008C209A" w:rsidP="008C209A">
      <w:pPr>
        <w:pStyle w:val="a7"/>
        <w:widowControl w:val="0"/>
        <w:numPr>
          <w:ilvl w:val="3"/>
          <w:numId w:val="6"/>
        </w:numPr>
      </w:pPr>
      <w:r>
        <w:rPr>
          <w:rFonts w:hint="cs"/>
          <w:rtl/>
        </w:rPr>
        <w:t xml:space="preserve">תכנים שפותחו על ידי סוכנות החלל הישראלית ישולבו בתוכן הפעילות הקיים (ללא קשר לתכנית העבודה שתוצג על ידי המציע). דוגמאות לפעילות (מבוססת טאבלט) </w:t>
      </w:r>
      <w:hyperlink r:id="rId26" w:history="1">
        <w:r w:rsidRPr="00884BE8">
          <w:rPr>
            <w:rStyle w:val="Hyperlink"/>
            <w:rFonts w:hint="cs"/>
            <w:rtl/>
          </w:rPr>
          <w:t>מצורפות</w:t>
        </w:r>
      </w:hyperlink>
      <w:r>
        <w:rPr>
          <w:rFonts w:hint="cs"/>
          <w:rtl/>
        </w:rPr>
        <w:t xml:space="preserve"> בנספח ד'. </w:t>
      </w:r>
    </w:p>
    <w:p w14:paraId="4FA88715" w14:textId="77777777" w:rsidR="00F85C2E" w:rsidRPr="008C209A" w:rsidRDefault="008C209A" w:rsidP="003C43C6">
      <w:pPr>
        <w:widowControl w:val="0"/>
        <w:ind w:left="1985"/>
        <w:rPr>
          <w:b/>
          <w:bCs/>
        </w:rPr>
      </w:pPr>
      <w:r w:rsidRPr="008C209A">
        <w:rPr>
          <w:rFonts w:hint="cs"/>
          <w:b/>
          <w:bCs/>
          <w:rtl/>
        </w:rPr>
        <w:t>האירוע המרכזי י</w:t>
      </w:r>
      <w:r w:rsidR="00E836B3" w:rsidRPr="008C209A">
        <w:rPr>
          <w:rFonts w:hint="cs"/>
          <w:b/>
          <w:bCs/>
          <w:rtl/>
        </w:rPr>
        <w:t>חולק לשני סוגי פעילויות</w:t>
      </w:r>
      <w:r w:rsidR="00F85C2E" w:rsidRPr="008C209A">
        <w:rPr>
          <w:rFonts w:hint="cs"/>
          <w:b/>
          <w:bCs/>
          <w:rtl/>
        </w:rPr>
        <w:t xml:space="preserve"> במהלך כל יום: פעילות בוקר ופעילות </w:t>
      </w:r>
      <w:r w:rsidR="00164743" w:rsidRPr="008C209A">
        <w:rPr>
          <w:rFonts w:hint="cs"/>
          <w:b/>
          <w:bCs/>
          <w:rtl/>
        </w:rPr>
        <w:t>אחה"צ</w:t>
      </w:r>
      <w:r w:rsidR="00F85C2E" w:rsidRPr="008C209A">
        <w:rPr>
          <w:rFonts w:hint="cs"/>
          <w:b/>
          <w:bCs/>
          <w:rtl/>
        </w:rPr>
        <w:t xml:space="preserve">. לשתי הפעילויות נדרשת </w:t>
      </w:r>
      <w:r w:rsidR="00F85C2E" w:rsidRPr="00A71F71">
        <w:rPr>
          <w:rFonts w:hint="cs"/>
          <w:b/>
          <w:bCs/>
          <w:u w:val="single"/>
          <w:rtl/>
        </w:rPr>
        <w:t>הרשמה מראש</w:t>
      </w:r>
      <w:r w:rsidR="00F85C2E" w:rsidRPr="008C209A">
        <w:rPr>
          <w:rFonts w:hint="cs"/>
          <w:b/>
          <w:bCs/>
          <w:rtl/>
        </w:rPr>
        <w:t xml:space="preserve"> ושתיהן מתקיימות ע</w:t>
      </w:r>
      <w:r w:rsidR="00CA32B3">
        <w:rPr>
          <w:rFonts w:hint="cs"/>
          <w:b/>
          <w:bCs/>
          <w:rtl/>
        </w:rPr>
        <w:t>ל בסיס התוכן הקיים במתחם המרכזי.</w:t>
      </w:r>
    </w:p>
    <w:p w14:paraId="0F530201" w14:textId="1517084E" w:rsidR="00F85C2E" w:rsidRDefault="00F85C2E" w:rsidP="001D6F55">
      <w:pPr>
        <w:pStyle w:val="a7"/>
        <w:widowControl w:val="0"/>
        <w:numPr>
          <w:ilvl w:val="3"/>
          <w:numId w:val="6"/>
        </w:numPr>
        <w:rPr>
          <w:rtl/>
        </w:rPr>
      </w:pPr>
      <w:r>
        <w:rPr>
          <w:rFonts w:hint="cs"/>
          <w:rtl/>
        </w:rPr>
        <w:t xml:space="preserve">הפעילות </w:t>
      </w:r>
      <w:r w:rsidRPr="00CA32B3">
        <w:rPr>
          <w:rFonts w:hint="cs"/>
          <w:u w:val="single"/>
          <w:rtl/>
        </w:rPr>
        <w:t>בשעות הבוקר</w:t>
      </w:r>
      <w:r>
        <w:rPr>
          <w:rFonts w:hint="cs"/>
          <w:rtl/>
        </w:rPr>
        <w:t xml:space="preserve"> מתקיימת בשיתוף משרד החינוך ומיועדת ל</w:t>
      </w:r>
      <w:r w:rsidR="00164743">
        <w:rPr>
          <w:rFonts w:hint="cs"/>
          <w:rtl/>
        </w:rPr>
        <w:t xml:space="preserve">קבוצות </w:t>
      </w:r>
      <w:r>
        <w:rPr>
          <w:rFonts w:hint="cs"/>
          <w:rtl/>
        </w:rPr>
        <w:t xml:space="preserve">תלמידי </w:t>
      </w:r>
      <w:r w:rsidRPr="001E3D55">
        <w:rPr>
          <w:rFonts w:hint="eastAsia"/>
          <w:rtl/>
        </w:rPr>
        <w:t>כיתות</w:t>
      </w:r>
      <w:r w:rsidRPr="001E3D55">
        <w:rPr>
          <w:rtl/>
        </w:rPr>
        <w:t xml:space="preserve"> </w:t>
      </w:r>
      <w:r w:rsidRPr="00794D6D">
        <w:rPr>
          <w:rFonts w:hint="eastAsia"/>
          <w:rtl/>
        </w:rPr>
        <w:t>ד</w:t>
      </w:r>
      <w:r w:rsidRPr="00794D6D">
        <w:rPr>
          <w:rtl/>
        </w:rPr>
        <w:t>'-ו'</w:t>
      </w:r>
      <w:r w:rsidRPr="001E3D55">
        <w:rPr>
          <w:rtl/>
        </w:rPr>
        <w:t>.</w:t>
      </w:r>
      <w:r w:rsidR="00164743" w:rsidRPr="001E3D55">
        <w:rPr>
          <w:rFonts w:hint="cs"/>
          <w:rtl/>
        </w:rPr>
        <w:t xml:space="preserve"> </w:t>
      </w:r>
      <w:r w:rsidR="00164743" w:rsidRPr="00A944B3">
        <w:rPr>
          <w:rFonts w:hint="cs"/>
          <w:rtl/>
        </w:rPr>
        <w:t>הפעילות</w:t>
      </w:r>
      <w:r w:rsidR="00A71F71">
        <w:rPr>
          <w:rFonts w:hint="cs"/>
          <w:rtl/>
        </w:rPr>
        <w:t xml:space="preserve"> במתחם המרכזי</w:t>
      </w:r>
      <w:r w:rsidR="00164743">
        <w:rPr>
          <w:rFonts w:hint="cs"/>
          <w:rtl/>
        </w:rPr>
        <w:t xml:space="preserve"> </w:t>
      </w:r>
      <w:r w:rsidR="00A71F71">
        <w:rPr>
          <w:rFonts w:hint="cs"/>
          <w:rtl/>
        </w:rPr>
        <w:t>תונחה</w:t>
      </w:r>
      <w:r w:rsidR="00164743">
        <w:rPr>
          <w:rFonts w:hint="cs"/>
          <w:rtl/>
        </w:rPr>
        <w:t xml:space="preserve"> על ידי המדריכים ובליוויים מתחילתה ועד סיומה של הפעילות. משך הפעילות לכל קבוצת תלמידים היא 2.5-3 שעות.</w:t>
      </w:r>
    </w:p>
    <w:p w14:paraId="7E809DE0" w14:textId="10762A66" w:rsidR="00CA32B3" w:rsidRDefault="00F85C2E" w:rsidP="00A71F71">
      <w:pPr>
        <w:pStyle w:val="a7"/>
        <w:widowControl w:val="0"/>
        <w:numPr>
          <w:ilvl w:val="3"/>
          <w:numId w:val="6"/>
        </w:numPr>
      </w:pPr>
      <w:r>
        <w:rPr>
          <w:rFonts w:hint="cs"/>
          <w:rtl/>
        </w:rPr>
        <w:t xml:space="preserve">הפעילות </w:t>
      </w:r>
      <w:r w:rsidR="00E836B3" w:rsidRPr="00CA32B3">
        <w:rPr>
          <w:rFonts w:hint="cs"/>
          <w:u w:val="single"/>
          <w:rtl/>
        </w:rPr>
        <w:t>בשעות אחר הצהריים</w:t>
      </w:r>
      <w:r w:rsidR="00E836B3">
        <w:rPr>
          <w:rFonts w:hint="cs"/>
          <w:rtl/>
        </w:rPr>
        <w:t xml:space="preserve"> </w:t>
      </w:r>
      <w:r>
        <w:rPr>
          <w:rFonts w:hint="cs"/>
          <w:rtl/>
        </w:rPr>
        <w:t xml:space="preserve">מיועדת </w:t>
      </w:r>
      <w:r w:rsidR="00E836B3">
        <w:rPr>
          <w:rFonts w:hint="cs"/>
          <w:rtl/>
        </w:rPr>
        <w:t xml:space="preserve">לקהל הרחב </w:t>
      </w:r>
      <w:r>
        <w:rPr>
          <w:rFonts w:hint="cs"/>
          <w:rtl/>
        </w:rPr>
        <w:t xml:space="preserve">(גיל מינימאלי לכניסה </w:t>
      </w:r>
      <w:r>
        <w:rPr>
          <w:rtl/>
        </w:rPr>
        <w:t>–</w:t>
      </w:r>
      <w:r>
        <w:rPr>
          <w:rFonts w:hint="cs"/>
          <w:rtl/>
        </w:rPr>
        <w:t xml:space="preserve"> 6</w:t>
      </w:r>
      <w:r w:rsidR="00164743">
        <w:rPr>
          <w:rFonts w:hint="cs"/>
          <w:rtl/>
        </w:rPr>
        <w:t xml:space="preserve">), בהרשמה מראש. </w:t>
      </w:r>
      <w:r w:rsidR="00E836B3">
        <w:rPr>
          <w:rFonts w:hint="cs"/>
          <w:rtl/>
        </w:rPr>
        <w:t xml:space="preserve">הפעילות חופשית, אולם הפעילות בכל העמדות </w:t>
      </w:r>
      <w:r w:rsidR="00A71F71">
        <w:rPr>
          <w:rFonts w:hint="cs"/>
          <w:rtl/>
        </w:rPr>
        <w:t>תתבסס</w:t>
      </w:r>
      <w:r w:rsidR="00E836B3">
        <w:rPr>
          <w:rFonts w:hint="cs"/>
          <w:rtl/>
        </w:rPr>
        <w:t xml:space="preserve"> על הדרכה, הסבר והנגשת הפעילות על ידי המ</w:t>
      </w:r>
      <w:r w:rsidR="00CA32B3">
        <w:rPr>
          <w:rFonts w:hint="cs"/>
          <w:rtl/>
        </w:rPr>
        <w:t>דריכים שיוצבו בעמדות הפעילות.</w:t>
      </w:r>
      <w:r w:rsidR="00E836B3">
        <w:rPr>
          <w:rFonts w:hint="cs"/>
          <w:rtl/>
        </w:rPr>
        <w:t xml:space="preserve"> </w:t>
      </w:r>
    </w:p>
    <w:p w14:paraId="27359F73" w14:textId="77777777" w:rsidR="00897FC9" w:rsidRDefault="00CA32B3" w:rsidP="00CA32B3">
      <w:pPr>
        <w:pStyle w:val="a7"/>
        <w:widowControl w:val="0"/>
        <w:numPr>
          <w:ilvl w:val="2"/>
          <w:numId w:val="6"/>
        </w:numPr>
        <w:rPr>
          <w:ins w:id="75" w:author="Zohar2" w:date="2017-06-20T07:50:00Z"/>
        </w:rPr>
      </w:pPr>
      <w:r>
        <w:rPr>
          <w:rFonts w:hint="cs"/>
          <w:rtl/>
        </w:rPr>
        <w:t>האירוע המרכזי</w:t>
      </w:r>
      <w:r w:rsidRPr="005D09E3">
        <w:rPr>
          <w:rtl/>
        </w:rPr>
        <w:t xml:space="preserve"> </w:t>
      </w:r>
      <w:r w:rsidRPr="005D09E3">
        <w:rPr>
          <w:rFonts w:hint="cs"/>
          <w:rtl/>
        </w:rPr>
        <w:t>יוכל</w:t>
      </w:r>
      <w:r w:rsidRPr="005D09E3">
        <w:rPr>
          <w:rtl/>
        </w:rPr>
        <w:t xml:space="preserve"> </w:t>
      </w:r>
      <w:r w:rsidRPr="005D09E3">
        <w:rPr>
          <w:rFonts w:hint="cs"/>
          <w:rtl/>
        </w:rPr>
        <w:t>להתקיים</w:t>
      </w:r>
      <w:r w:rsidRPr="005D09E3">
        <w:rPr>
          <w:rtl/>
        </w:rPr>
        <w:t xml:space="preserve"> </w:t>
      </w:r>
      <w:r w:rsidRPr="007F7252">
        <w:rPr>
          <w:rFonts w:hint="cs"/>
          <w:rtl/>
        </w:rPr>
        <w:t>במקום</w:t>
      </w:r>
      <w:r w:rsidRPr="007F7252">
        <w:rPr>
          <w:rtl/>
        </w:rPr>
        <w:t xml:space="preserve"> </w:t>
      </w:r>
      <w:r w:rsidRPr="007F7252">
        <w:rPr>
          <w:rFonts w:hint="cs"/>
          <w:rtl/>
        </w:rPr>
        <w:t>אחד</w:t>
      </w:r>
      <w:r w:rsidRPr="007F7252">
        <w:rPr>
          <w:rtl/>
        </w:rPr>
        <w:t xml:space="preserve"> </w:t>
      </w:r>
      <w:r w:rsidRPr="005D09E3">
        <w:rPr>
          <w:rFonts w:hint="cs"/>
          <w:rtl/>
        </w:rPr>
        <w:t>במהלך</w:t>
      </w:r>
      <w:r w:rsidRPr="005D09E3">
        <w:rPr>
          <w:rtl/>
        </w:rPr>
        <w:t xml:space="preserve"> </w:t>
      </w:r>
      <w:r>
        <w:rPr>
          <w:rFonts w:hint="cs"/>
          <w:rtl/>
        </w:rPr>
        <w:t xml:space="preserve">כל </w:t>
      </w:r>
      <w:r w:rsidRPr="005D09E3">
        <w:rPr>
          <w:rFonts w:hint="cs"/>
          <w:rtl/>
        </w:rPr>
        <w:t>שבוע</w:t>
      </w:r>
      <w:r w:rsidRPr="005D09E3">
        <w:rPr>
          <w:rtl/>
        </w:rPr>
        <w:t xml:space="preserve"> </w:t>
      </w:r>
      <w:r w:rsidRPr="005D09E3">
        <w:rPr>
          <w:rFonts w:hint="cs"/>
          <w:rtl/>
        </w:rPr>
        <w:t>החלל</w:t>
      </w:r>
      <w:r>
        <w:rPr>
          <w:rFonts w:hint="cs"/>
          <w:rtl/>
        </w:rPr>
        <w:t>,</w:t>
      </w:r>
      <w:r w:rsidRPr="005D09E3">
        <w:rPr>
          <w:rtl/>
        </w:rPr>
        <w:t xml:space="preserve"> </w:t>
      </w:r>
      <w:r w:rsidRPr="005D09E3">
        <w:rPr>
          <w:rFonts w:hint="cs"/>
          <w:rtl/>
        </w:rPr>
        <w:t>בהתאם</w:t>
      </w:r>
      <w:r w:rsidRPr="005D09E3">
        <w:rPr>
          <w:rtl/>
        </w:rPr>
        <w:t xml:space="preserve"> </w:t>
      </w:r>
      <w:r w:rsidRPr="005D09E3">
        <w:rPr>
          <w:rFonts w:hint="cs"/>
          <w:rtl/>
        </w:rPr>
        <w:t>ל</w:t>
      </w:r>
      <w:r>
        <w:rPr>
          <w:rFonts w:hint="cs"/>
          <w:rtl/>
        </w:rPr>
        <w:t>קונספט ולתכני הפעילות</w:t>
      </w:r>
      <w:r w:rsidRPr="005D09E3">
        <w:rPr>
          <w:rtl/>
        </w:rPr>
        <w:t xml:space="preserve"> </w:t>
      </w:r>
      <w:r w:rsidRPr="005D09E3">
        <w:rPr>
          <w:rFonts w:hint="cs"/>
          <w:rtl/>
        </w:rPr>
        <w:t>שיוצע</w:t>
      </w:r>
      <w:r>
        <w:rPr>
          <w:rFonts w:hint="cs"/>
          <w:rtl/>
        </w:rPr>
        <w:t>ו</w:t>
      </w:r>
      <w:r w:rsidRPr="005D09E3">
        <w:rPr>
          <w:rtl/>
        </w:rPr>
        <w:t xml:space="preserve"> </w:t>
      </w:r>
      <w:r w:rsidRPr="005D09E3">
        <w:rPr>
          <w:rFonts w:hint="cs"/>
          <w:rtl/>
        </w:rPr>
        <w:t>על</w:t>
      </w:r>
      <w:r w:rsidRPr="005D09E3">
        <w:rPr>
          <w:rtl/>
        </w:rPr>
        <w:t xml:space="preserve"> </w:t>
      </w:r>
      <w:r w:rsidRPr="005D09E3">
        <w:rPr>
          <w:rFonts w:hint="cs"/>
          <w:rtl/>
        </w:rPr>
        <w:t>ידי</w:t>
      </w:r>
      <w:r w:rsidRPr="005D09E3">
        <w:rPr>
          <w:rtl/>
        </w:rPr>
        <w:t xml:space="preserve"> </w:t>
      </w:r>
      <w:r w:rsidRPr="005D09E3">
        <w:rPr>
          <w:rFonts w:hint="cs"/>
          <w:rtl/>
        </w:rPr>
        <w:t>ה</w:t>
      </w:r>
      <w:r>
        <w:rPr>
          <w:rFonts w:hint="cs"/>
          <w:rtl/>
        </w:rPr>
        <w:t>ספק</w:t>
      </w:r>
      <w:r w:rsidRPr="005D09E3">
        <w:rPr>
          <w:rtl/>
        </w:rPr>
        <w:t xml:space="preserve">. </w:t>
      </w:r>
      <w:r w:rsidRPr="005D09E3">
        <w:rPr>
          <w:rFonts w:hint="cs"/>
          <w:rtl/>
        </w:rPr>
        <w:t>האירוע</w:t>
      </w:r>
      <w:r w:rsidRPr="005D09E3">
        <w:rPr>
          <w:rtl/>
        </w:rPr>
        <w:t xml:space="preserve"> </w:t>
      </w:r>
      <w:r w:rsidRPr="005D09E3">
        <w:rPr>
          <w:rFonts w:hint="cs"/>
          <w:rtl/>
        </w:rPr>
        <w:t>יתאים</w:t>
      </w:r>
      <w:r w:rsidRPr="005D09E3">
        <w:rPr>
          <w:rtl/>
        </w:rPr>
        <w:t xml:space="preserve"> </w:t>
      </w:r>
      <w:r w:rsidRPr="005D09E3">
        <w:rPr>
          <w:rFonts w:hint="cs"/>
          <w:rtl/>
        </w:rPr>
        <w:t>לקהל</w:t>
      </w:r>
      <w:r w:rsidRPr="005D09E3">
        <w:rPr>
          <w:rtl/>
        </w:rPr>
        <w:t xml:space="preserve"> </w:t>
      </w:r>
      <w:r w:rsidRPr="005D09E3">
        <w:rPr>
          <w:rFonts w:hint="cs"/>
          <w:rtl/>
        </w:rPr>
        <w:t>יעד</w:t>
      </w:r>
      <w:r w:rsidRPr="005D09E3">
        <w:rPr>
          <w:rtl/>
        </w:rPr>
        <w:t xml:space="preserve"> </w:t>
      </w:r>
      <w:r w:rsidRPr="005D09E3">
        <w:rPr>
          <w:rFonts w:hint="cs"/>
          <w:rtl/>
        </w:rPr>
        <w:t>מגוון</w:t>
      </w:r>
      <w:r>
        <w:rPr>
          <w:rtl/>
        </w:rPr>
        <w:t xml:space="preserve"> –</w:t>
      </w:r>
      <w:r w:rsidRPr="005D09E3">
        <w:rPr>
          <w:rtl/>
        </w:rPr>
        <w:t xml:space="preserve"> </w:t>
      </w:r>
      <w:r w:rsidRPr="005D09E3">
        <w:rPr>
          <w:rFonts w:hint="cs"/>
          <w:rtl/>
        </w:rPr>
        <w:t>ילדים</w:t>
      </w:r>
      <w:r w:rsidRPr="005D09E3">
        <w:rPr>
          <w:rtl/>
        </w:rPr>
        <w:t xml:space="preserve"> </w:t>
      </w:r>
      <w:r w:rsidRPr="005D09E3">
        <w:rPr>
          <w:rFonts w:hint="cs"/>
          <w:rtl/>
        </w:rPr>
        <w:t>ומבוגרים</w:t>
      </w:r>
      <w:r w:rsidRPr="005D09E3">
        <w:rPr>
          <w:rtl/>
        </w:rPr>
        <w:t xml:space="preserve"> </w:t>
      </w:r>
      <w:r w:rsidRPr="005D09E3">
        <w:rPr>
          <w:rFonts w:hint="cs"/>
          <w:rtl/>
        </w:rPr>
        <w:t>כאחד</w:t>
      </w:r>
      <w:r w:rsidRPr="005D09E3">
        <w:rPr>
          <w:rtl/>
        </w:rPr>
        <w:t>.</w:t>
      </w:r>
      <w:r>
        <w:rPr>
          <w:rFonts w:hint="cs"/>
          <w:rtl/>
        </w:rPr>
        <w:t xml:space="preserve"> הספק יספק ויפעיל את כל האמצעים שיידרשו לקיום הפעילות הייחודית.</w:t>
      </w:r>
      <w:r w:rsidR="00E836B3">
        <w:rPr>
          <w:rFonts w:hint="cs"/>
          <w:rtl/>
        </w:rPr>
        <w:t xml:space="preserve"> </w:t>
      </w:r>
    </w:p>
    <w:p w14:paraId="0AF3351E" w14:textId="75605850" w:rsidR="00656D32" w:rsidRDefault="00656D32" w:rsidP="00656D32">
      <w:pPr>
        <w:pStyle w:val="a7"/>
        <w:widowControl w:val="0"/>
        <w:numPr>
          <w:ilvl w:val="2"/>
          <w:numId w:val="6"/>
        </w:numPr>
      </w:pPr>
      <w:ins w:id="76" w:author="Zohar2" w:date="2017-06-20T07:50:00Z">
        <w:r>
          <w:rPr>
            <w:rFonts w:hint="cs"/>
            <w:rtl/>
          </w:rPr>
          <w:t>במידה והפעילות מתקיימת בקבוצות, היא תהיה כזו שמשתפת את כל חברי הקבוצה</w:t>
        </w:r>
      </w:ins>
      <w:ins w:id="77" w:author="Zohar2" w:date="2017-06-20T07:51:00Z">
        <w:r>
          <w:rPr>
            <w:rFonts w:hint="cs"/>
            <w:rtl/>
          </w:rPr>
          <w:t xml:space="preserve"> באופן אקטיבי. תכנון הפעילות ייקח בחשבון בפרשי גיל אפשריים ורגישות מגדרית.</w:t>
        </w:r>
      </w:ins>
    </w:p>
    <w:p w14:paraId="3B751E8A" w14:textId="07C51251" w:rsidR="00857A9B" w:rsidRPr="00857A9B" w:rsidRDefault="00857A9B" w:rsidP="00CA32B3">
      <w:pPr>
        <w:pStyle w:val="a7"/>
        <w:widowControl w:val="0"/>
        <w:numPr>
          <w:ilvl w:val="2"/>
          <w:numId w:val="6"/>
        </w:numPr>
        <w:rPr>
          <w:b/>
          <w:bCs/>
        </w:rPr>
      </w:pPr>
      <w:r w:rsidRPr="00857A9B">
        <w:rPr>
          <w:rFonts w:hint="cs"/>
          <w:b/>
          <w:bCs/>
          <w:rtl/>
        </w:rPr>
        <w:t xml:space="preserve">האירוע המרכזי יהיה זהה לחלוטין </w:t>
      </w:r>
      <w:commentRangeStart w:id="78"/>
      <w:r w:rsidRPr="00857A9B">
        <w:rPr>
          <w:rFonts w:hint="cs"/>
          <w:b/>
          <w:bCs/>
          <w:rtl/>
        </w:rPr>
        <w:t xml:space="preserve">בשלושת המתחמים </w:t>
      </w:r>
      <w:commentRangeEnd w:id="78"/>
      <w:r w:rsidR="001210F9">
        <w:rPr>
          <w:rStyle w:val="af0"/>
          <w:rtl/>
        </w:rPr>
        <w:commentReference w:id="78"/>
      </w:r>
      <w:r w:rsidRPr="00857A9B">
        <w:rPr>
          <w:rFonts w:hint="cs"/>
          <w:b/>
          <w:bCs/>
          <w:rtl/>
        </w:rPr>
        <w:t>המרכזיים שיציע הספק (או בשניים, לפי החלטת המשרד), הן מבחינת תוכן הפעילות בעמדות והן מבחינת מיתוג המתחם ועיצובו.</w:t>
      </w:r>
    </w:p>
    <w:p w14:paraId="4F32C908" w14:textId="77777777" w:rsidR="00CA32B3" w:rsidRPr="00CA32B3" w:rsidRDefault="00CA32B3" w:rsidP="00CA32B3">
      <w:pPr>
        <w:pStyle w:val="a7"/>
        <w:widowControl w:val="0"/>
        <w:numPr>
          <w:ilvl w:val="2"/>
          <w:numId w:val="6"/>
        </w:numPr>
        <w:rPr>
          <w:b/>
          <w:bCs/>
        </w:rPr>
      </w:pPr>
      <w:r w:rsidRPr="0058053E">
        <w:rPr>
          <w:rFonts w:hint="cs"/>
          <w:b/>
          <w:bCs/>
          <w:rtl/>
        </w:rPr>
        <w:t>יובהר כי על הפעילויות המתקיימות באירוע המרכזי להתגבש לכדי סיפור מרכזי אחד כולל, תמה מרכזית אחת שאליה יקושרו כל הפעילויות והיא תוצג באמצעותן. כלומר, מעבר לקיום של כל פעילות בפני עצמה ולחוויה שהיא יוצרת למבקרים, על הפעילויות להיות מחוברות וקשורות זו בזו מבחינה רעיונית ולהציג סיפור מרכזי אחד.</w:t>
      </w:r>
    </w:p>
    <w:p w14:paraId="6A5711F8" w14:textId="5E6A0F9B" w:rsidR="00897FC9" w:rsidRPr="00376A85" w:rsidRDefault="00897FC9" w:rsidP="00237711">
      <w:pPr>
        <w:pStyle w:val="a7"/>
        <w:widowControl w:val="0"/>
        <w:numPr>
          <w:ilvl w:val="1"/>
          <w:numId w:val="6"/>
        </w:numPr>
        <w:spacing w:before="120"/>
        <w:ind w:hanging="777"/>
        <w:contextualSpacing w:val="0"/>
        <w:rPr>
          <w:b/>
          <w:bCs/>
          <w:rtl/>
        </w:rPr>
      </w:pPr>
      <w:r w:rsidRPr="00376A85">
        <w:rPr>
          <w:rFonts w:hint="cs"/>
          <w:b/>
          <w:bCs/>
          <w:rtl/>
        </w:rPr>
        <w:t xml:space="preserve">מיקום </w:t>
      </w:r>
      <w:r w:rsidR="006C160E">
        <w:rPr>
          <w:rFonts w:hint="cs"/>
          <w:b/>
          <w:bCs/>
          <w:rtl/>
        </w:rPr>
        <w:t>ומתח</w:t>
      </w:r>
      <w:r w:rsidR="00213C9A">
        <w:rPr>
          <w:rFonts w:hint="cs"/>
          <w:b/>
          <w:bCs/>
          <w:rtl/>
        </w:rPr>
        <w:t>מי</w:t>
      </w:r>
      <w:r w:rsidR="006C160E">
        <w:rPr>
          <w:rFonts w:hint="cs"/>
          <w:b/>
          <w:bCs/>
          <w:rtl/>
        </w:rPr>
        <w:t xml:space="preserve"> </w:t>
      </w:r>
      <w:r w:rsidRPr="00376A85">
        <w:rPr>
          <w:rFonts w:hint="cs"/>
          <w:b/>
          <w:bCs/>
          <w:rtl/>
        </w:rPr>
        <w:t>הפעילות</w:t>
      </w:r>
    </w:p>
    <w:p w14:paraId="29593DAC" w14:textId="272D79A7" w:rsidR="00897FC9" w:rsidRDefault="00897FC9" w:rsidP="001D6F55">
      <w:pPr>
        <w:pStyle w:val="a7"/>
        <w:widowControl w:val="0"/>
        <w:numPr>
          <w:ilvl w:val="2"/>
          <w:numId w:val="6"/>
        </w:numPr>
      </w:pPr>
      <w:r w:rsidRPr="00FD0614">
        <w:rPr>
          <w:rFonts w:hint="cs"/>
          <w:rtl/>
        </w:rPr>
        <w:t>האירוע</w:t>
      </w:r>
      <w:r w:rsidR="00857A9B">
        <w:rPr>
          <w:rFonts w:hint="cs"/>
          <w:rtl/>
        </w:rPr>
        <w:t>ים יתקיימו</w:t>
      </w:r>
      <w:r w:rsidRPr="00FD0614">
        <w:rPr>
          <w:rFonts w:hint="cs"/>
          <w:rtl/>
        </w:rPr>
        <w:t xml:space="preserve"> </w:t>
      </w:r>
      <w:r>
        <w:rPr>
          <w:rFonts w:hint="cs"/>
          <w:rtl/>
        </w:rPr>
        <w:t>במתח</w:t>
      </w:r>
      <w:r w:rsidR="00213C9A">
        <w:rPr>
          <w:rFonts w:hint="cs"/>
          <w:rtl/>
        </w:rPr>
        <w:t>מים</w:t>
      </w:r>
      <w:r>
        <w:rPr>
          <w:rFonts w:hint="cs"/>
          <w:rtl/>
        </w:rPr>
        <w:t xml:space="preserve"> ציבורי</w:t>
      </w:r>
      <w:r w:rsidR="00213C9A">
        <w:rPr>
          <w:rFonts w:hint="cs"/>
          <w:rtl/>
        </w:rPr>
        <w:t>ים</w:t>
      </w:r>
      <w:r w:rsidRPr="00FD0614">
        <w:rPr>
          <w:rFonts w:hint="cs"/>
          <w:rtl/>
        </w:rPr>
        <w:t xml:space="preserve"> </w:t>
      </w:r>
      <w:r>
        <w:rPr>
          <w:rFonts w:hint="cs"/>
          <w:rtl/>
        </w:rPr>
        <w:t>מרכזי</w:t>
      </w:r>
      <w:r w:rsidR="00213C9A">
        <w:rPr>
          <w:rFonts w:hint="cs"/>
          <w:rtl/>
        </w:rPr>
        <w:t>ים ונגישים לתחבורה ציבורית ולרכבים פרטיים (הממוקמים במרחק הליכה מתחנות תחבורה ציבורית ובעלי מקומות חנייה לרכבים),</w:t>
      </w:r>
      <w:r>
        <w:rPr>
          <w:rFonts w:hint="cs"/>
          <w:rtl/>
        </w:rPr>
        <w:t xml:space="preserve"> </w:t>
      </w:r>
      <w:r w:rsidR="00213C9A">
        <w:rPr>
          <w:rFonts w:hint="cs"/>
          <w:rtl/>
        </w:rPr>
        <w:t>ש</w:t>
      </w:r>
      <w:r>
        <w:rPr>
          <w:rFonts w:hint="cs"/>
          <w:rtl/>
        </w:rPr>
        <w:t>ב</w:t>
      </w:r>
      <w:r w:rsidR="00213C9A">
        <w:rPr>
          <w:rFonts w:hint="cs"/>
          <w:rtl/>
        </w:rPr>
        <w:t>הם</w:t>
      </w:r>
      <w:r w:rsidRPr="00FD0614">
        <w:rPr>
          <w:rFonts w:hint="cs"/>
          <w:rtl/>
        </w:rPr>
        <w:t xml:space="preserve"> עובר קהל רב ומגוון שהכניסה אליו </w:t>
      </w:r>
      <w:r>
        <w:rPr>
          <w:rFonts w:hint="cs"/>
          <w:rtl/>
        </w:rPr>
        <w:t>חופשית ו</w:t>
      </w:r>
      <w:r w:rsidRPr="00FD0614">
        <w:rPr>
          <w:rFonts w:hint="cs"/>
          <w:rtl/>
        </w:rPr>
        <w:t>ללא תשלום</w:t>
      </w:r>
      <w:r>
        <w:rPr>
          <w:rFonts w:hint="cs"/>
          <w:rtl/>
        </w:rPr>
        <w:t xml:space="preserve">. יובהר כי </w:t>
      </w:r>
      <w:r w:rsidR="001D6F55" w:rsidRPr="00FD0614">
        <w:rPr>
          <w:rFonts w:hint="cs"/>
          <w:rtl/>
        </w:rPr>
        <w:t xml:space="preserve">בשל תנאי מזג </w:t>
      </w:r>
      <w:r w:rsidR="001D6F55">
        <w:rPr>
          <w:rFonts w:hint="cs"/>
          <w:rtl/>
        </w:rPr>
        <w:t>ה</w:t>
      </w:r>
      <w:r w:rsidR="001D6F55" w:rsidRPr="00FD0614">
        <w:rPr>
          <w:rFonts w:hint="cs"/>
          <w:rtl/>
        </w:rPr>
        <w:t xml:space="preserve">אוויר </w:t>
      </w:r>
      <w:r w:rsidR="001D6F55">
        <w:rPr>
          <w:rFonts w:hint="cs"/>
          <w:rtl/>
        </w:rPr>
        <w:t xml:space="preserve">הצפויים בחודש ינואר, </w:t>
      </w:r>
      <w:r>
        <w:rPr>
          <w:rFonts w:hint="cs"/>
          <w:rtl/>
        </w:rPr>
        <w:t xml:space="preserve">המציע יציע </w:t>
      </w:r>
      <w:r w:rsidR="001D6F55">
        <w:rPr>
          <w:rFonts w:hint="cs"/>
          <w:rtl/>
        </w:rPr>
        <w:t xml:space="preserve">לקיום האירוע </w:t>
      </w:r>
      <w:r w:rsidRPr="0058053E">
        <w:rPr>
          <w:rFonts w:hint="cs"/>
          <w:rtl/>
        </w:rPr>
        <w:t>מקום סגור</w:t>
      </w:r>
      <w:r w:rsidR="00252D42">
        <w:rPr>
          <w:rFonts w:hint="cs"/>
          <w:rtl/>
        </w:rPr>
        <w:t xml:space="preserve"> עם אפשרות לחימום</w:t>
      </w:r>
      <w:r w:rsidR="001D6F55">
        <w:rPr>
          <w:rFonts w:hint="cs"/>
          <w:rtl/>
        </w:rPr>
        <w:t xml:space="preserve"> ולקירוי </w:t>
      </w:r>
      <w:r w:rsidR="001D6F55">
        <w:rPr>
          <w:rtl/>
        </w:rPr>
        <w:t>–</w:t>
      </w:r>
      <w:r w:rsidR="001D6F55">
        <w:rPr>
          <w:rFonts w:hint="cs"/>
          <w:rtl/>
        </w:rPr>
        <w:t xml:space="preserve"> כזה שיאפשר קבלה של המשתתפים מרגע הגעתם ועד לכניסתם למתחם. </w:t>
      </w:r>
      <w:r w:rsidR="00CA32B3">
        <w:rPr>
          <w:rFonts w:hint="cs"/>
          <w:rtl/>
        </w:rPr>
        <w:t xml:space="preserve">כאמור לעיל, </w:t>
      </w:r>
      <w:r w:rsidRPr="00CF41BC">
        <w:rPr>
          <w:rFonts w:hint="cs"/>
          <w:rtl/>
        </w:rPr>
        <w:t>הפעילות</w:t>
      </w:r>
      <w:r>
        <w:rPr>
          <w:rFonts w:hint="cs"/>
          <w:rtl/>
        </w:rPr>
        <w:t xml:space="preserve"> כפי שתוצע על ידי ה</w:t>
      </w:r>
      <w:r w:rsidR="00CA32B3">
        <w:rPr>
          <w:rFonts w:hint="cs"/>
          <w:rtl/>
        </w:rPr>
        <w:t>ספק</w:t>
      </w:r>
      <w:r>
        <w:rPr>
          <w:rFonts w:hint="cs"/>
          <w:rtl/>
        </w:rPr>
        <w:t xml:space="preserve"> במסגרת הקונספט המוצע, תתקיים במוקד אחד.</w:t>
      </w:r>
    </w:p>
    <w:p w14:paraId="5F9FBC82" w14:textId="3FED5E61" w:rsidR="005E53B5" w:rsidRDefault="005E53B5" w:rsidP="003355B2">
      <w:pPr>
        <w:pStyle w:val="a7"/>
        <w:widowControl w:val="0"/>
        <w:numPr>
          <w:ilvl w:val="2"/>
          <w:numId w:val="6"/>
        </w:numPr>
      </w:pPr>
      <w:r w:rsidRPr="00DE5C0A">
        <w:rPr>
          <w:rFonts w:hint="cs"/>
          <w:rtl/>
        </w:rPr>
        <w:t>על האירוע בכללותו להתקיים</w:t>
      </w:r>
      <w:r>
        <w:rPr>
          <w:rFonts w:hint="cs"/>
          <w:rtl/>
        </w:rPr>
        <w:t xml:space="preserve"> במתחם המרכזי ובה בעת </w:t>
      </w:r>
      <w:r w:rsidR="00DA40E4">
        <w:rPr>
          <w:rFonts w:hint="cs"/>
          <w:rtl/>
        </w:rPr>
        <w:t xml:space="preserve">יש </w:t>
      </w:r>
      <w:r>
        <w:rPr>
          <w:rFonts w:hint="cs"/>
          <w:rtl/>
        </w:rPr>
        <w:t xml:space="preserve">להציע אפשרויות ל"אוורור" (כדוגמת פלנטריום) וכן להתרעננות </w:t>
      </w:r>
      <w:r>
        <w:rPr>
          <w:rtl/>
        </w:rPr>
        <w:t>–</w:t>
      </w:r>
      <w:r>
        <w:rPr>
          <w:rFonts w:hint="cs"/>
          <w:rtl/>
        </w:rPr>
        <w:t xml:space="preserve"> דוכן </w:t>
      </w:r>
      <w:r w:rsidR="00DA40E4">
        <w:rPr>
          <w:rFonts w:hint="cs"/>
          <w:rtl/>
        </w:rPr>
        <w:t xml:space="preserve">לממכר </w:t>
      </w:r>
      <w:r>
        <w:rPr>
          <w:rFonts w:hint="cs"/>
          <w:rtl/>
        </w:rPr>
        <w:t xml:space="preserve">מזון ומשקאות </w:t>
      </w:r>
      <w:r w:rsidR="003C43C6">
        <w:rPr>
          <w:rFonts w:hint="cs"/>
          <w:rtl/>
        </w:rPr>
        <w:t>(כשר</w:t>
      </w:r>
      <w:r w:rsidR="00DA40E4">
        <w:rPr>
          <w:rFonts w:hint="cs"/>
          <w:rtl/>
        </w:rPr>
        <w:t>ים</w:t>
      </w:r>
      <w:r w:rsidR="003C43C6">
        <w:rPr>
          <w:rFonts w:hint="cs"/>
          <w:rtl/>
        </w:rPr>
        <w:t xml:space="preserve">) </w:t>
      </w:r>
      <w:r>
        <w:rPr>
          <w:rFonts w:hint="cs"/>
          <w:rtl/>
        </w:rPr>
        <w:t>וכו'</w:t>
      </w:r>
      <w:r w:rsidR="00A874E5">
        <w:rPr>
          <w:rFonts w:hint="cs"/>
          <w:rtl/>
        </w:rPr>
        <w:t xml:space="preserve"> (</w:t>
      </w:r>
      <w:r w:rsidR="00A874E5" w:rsidRPr="00A874E5">
        <w:rPr>
          <w:rFonts w:hint="cs"/>
          <w:b/>
          <w:bCs/>
          <w:rtl/>
        </w:rPr>
        <w:t>מחוץ למתחם</w:t>
      </w:r>
      <w:r w:rsidR="00A874E5">
        <w:rPr>
          <w:rFonts w:hint="cs"/>
          <w:rtl/>
        </w:rPr>
        <w:t>)</w:t>
      </w:r>
      <w:r>
        <w:rPr>
          <w:rFonts w:hint="cs"/>
          <w:rtl/>
        </w:rPr>
        <w:t>.</w:t>
      </w:r>
      <w:r w:rsidR="00A9078A">
        <w:rPr>
          <w:rFonts w:hint="cs"/>
          <w:rtl/>
        </w:rPr>
        <w:t xml:space="preserve"> </w:t>
      </w:r>
      <w:r w:rsidR="00DA40E4">
        <w:rPr>
          <w:rFonts w:hint="cs"/>
          <w:rtl/>
        </w:rPr>
        <w:t xml:space="preserve">על </w:t>
      </w:r>
      <w:r w:rsidR="00A9078A">
        <w:rPr>
          <w:rFonts w:hint="cs"/>
          <w:rtl/>
        </w:rPr>
        <w:t>ה</w:t>
      </w:r>
      <w:r w:rsidR="00DA40E4">
        <w:rPr>
          <w:rFonts w:hint="cs"/>
          <w:rtl/>
        </w:rPr>
        <w:t>ספק</w:t>
      </w:r>
      <w:r w:rsidR="00213C9A">
        <w:rPr>
          <w:rFonts w:hint="cs"/>
          <w:rtl/>
        </w:rPr>
        <w:t xml:space="preserve"> לוודא כי מהדוכן הנ"ל לא יופצו ריחות חזקים / לא נעימים שיפריעו לבאי האירוע, וכן</w:t>
      </w:r>
      <w:r w:rsidR="00DA40E4">
        <w:rPr>
          <w:rFonts w:hint="cs"/>
          <w:rtl/>
        </w:rPr>
        <w:t xml:space="preserve"> לה</w:t>
      </w:r>
      <w:r w:rsidR="00A9078A">
        <w:rPr>
          <w:rFonts w:hint="cs"/>
          <w:rtl/>
        </w:rPr>
        <w:t>ביא את התפרי</w:t>
      </w:r>
      <w:r w:rsidR="00DA40E4">
        <w:rPr>
          <w:rFonts w:hint="cs"/>
          <w:rtl/>
        </w:rPr>
        <w:t>ט המלא</w:t>
      </w:r>
      <w:r w:rsidR="00A874E5">
        <w:rPr>
          <w:rFonts w:hint="cs"/>
          <w:rtl/>
        </w:rPr>
        <w:t xml:space="preserve"> של המוצרים שצפויים להימכר בדוכן הנ"ל</w:t>
      </w:r>
      <w:r w:rsidR="00DA40E4">
        <w:rPr>
          <w:rFonts w:hint="cs"/>
          <w:rtl/>
        </w:rPr>
        <w:t xml:space="preserve"> ואת מחירי המוצרים לאישור נציג </w:t>
      </w:r>
      <w:r w:rsidR="003355B2">
        <w:rPr>
          <w:rFonts w:hint="cs"/>
          <w:rtl/>
        </w:rPr>
        <w:t>הסוכנות</w:t>
      </w:r>
      <w:r w:rsidR="00DA40E4">
        <w:rPr>
          <w:rFonts w:hint="cs"/>
          <w:rtl/>
        </w:rPr>
        <w:t>, בטרם פתיחת האי</w:t>
      </w:r>
      <w:r w:rsidR="003355B2">
        <w:rPr>
          <w:rFonts w:hint="cs"/>
          <w:rtl/>
        </w:rPr>
        <w:t>רועים, ולקבל לכך אישור בכתב ממנה</w:t>
      </w:r>
      <w:r w:rsidR="00DA40E4">
        <w:rPr>
          <w:rFonts w:hint="cs"/>
          <w:rtl/>
        </w:rPr>
        <w:t xml:space="preserve">. בפעילות אחה"צ פתיחת הדוכן הנ"ל הינה </w:t>
      </w:r>
      <w:r w:rsidR="00DA40E4" w:rsidRPr="00DA40E4">
        <w:rPr>
          <w:rFonts w:hint="cs"/>
          <w:u w:val="single"/>
          <w:rtl/>
        </w:rPr>
        <w:t>חובה</w:t>
      </w:r>
      <w:r w:rsidR="00DA40E4">
        <w:rPr>
          <w:rFonts w:hint="cs"/>
          <w:rtl/>
        </w:rPr>
        <w:t>, ובפעילות הבוקר ייפתח דוכן בתיאום עם המשרד בהמשך.</w:t>
      </w:r>
    </w:p>
    <w:p w14:paraId="0E0FBCF1" w14:textId="0A74BCA1" w:rsidR="005E53B5" w:rsidRDefault="00857A9B" w:rsidP="005E53B5">
      <w:pPr>
        <w:pStyle w:val="a7"/>
        <w:widowControl w:val="0"/>
        <w:numPr>
          <w:ilvl w:val="2"/>
          <w:numId w:val="6"/>
        </w:numPr>
        <w:rPr>
          <w:rtl/>
        </w:rPr>
      </w:pPr>
      <w:r>
        <w:rPr>
          <w:rFonts w:hint="cs"/>
          <w:rtl/>
        </w:rPr>
        <w:t>גודל המתחמים</w:t>
      </w:r>
      <w:r w:rsidR="005E53B5">
        <w:rPr>
          <w:rFonts w:hint="cs"/>
          <w:rtl/>
        </w:rPr>
        <w:t xml:space="preserve"> המוצע</w:t>
      </w:r>
      <w:r>
        <w:rPr>
          <w:rFonts w:hint="cs"/>
          <w:rtl/>
        </w:rPr>
        <w:t>ים</w:t>
      </w:r>
      <w:r w:rsidR="005E53B5">
        <w:rPr>
          <w:rFonts w:hint="cs"/>
          <w:rtl/>
        </w:rPr>
        <w:t xml:space="preserve"> הוא תלוי הפעילות המוצעת ע"י הספק, אך יש לעמוד בדרישות בנוגע למינימום המשתתפים היומי, כמפורט להלן (בהרשמה מראש ובפיזור וברישום מוקדם לשעת פעילות), ובכל דרישות הבטיחות והביטחון הנובעים מכך.</w:t>
      </w:r>
    </w:p>
    <w:p w14:paraId="0CD02ABE" w14:textId="77777777" w:rsidR="005E53B5" w:rsidRDefault="005E53B5" w:rsidP="005E53B5">
      <w:pPr>
        <w:pStyle w:val="a7"/>
        <w:widowControl w:val="0"/>
        <w:numPr>
          <w:ilvl w:val="2"/>
          <w:numId w:val="6"/>
        </w:numPr>
      </w:pPr>
      <w:r>
        <w:rPr>
          <w:rFonts w:hint="cs"/>
          <w:rtl/>
        </w:rPr>
        <w:t>במתחם האירוע המרכזי בשעות הבוקר ובשעות הערב משתתף קהל רב. לכן על הפעילות במתחם להיות מסודרת ותחומה באופן שיאפשר להתמקד ולהתרכז בכל אחת מהפעילויות  ללא הפרעה. יש למצוא דרכים יצירתיות ליצור הפרדה בין עמדת פעילות כזו או אחרת, כך שמספר קבוצות / משתתפים יוכלו ליהנות מהפעילות זה בצד זה.</w:t>
      </w:r>
    </w:p>
    <w:p w14:paraId="29046F8D" w14:textId="77777777" w:rsidR="005E53B5" w:rsidRDefault="005E53B5" w:rsidP="005E53B5">
      <w:pPr>
        <w:pStyle w:val="a7"/>
        <w:widowControl w:val="0"/>
        <w:numPr>
          <w:ilvl w:val="2"/>
          <w:numId w:val="6"/>
        </w:numPr>
      </w:pPr>
      <w:r>
        <w:rPr>
          <w:rFonts w:hint="cs"/>
          <w:rtl/>
        </w:rPr>
        <w:t>במידה ובמקום שנבחר לקיום הפעילות המרכזית מתקיימות פעילויות נוספות במקביל, על הספק לוודא שאלו לא יפריעו לכניסת המבקרים לאירוע המרכזי והם יתקבלו על ידי נציג הספק ולא יעוכבו בכניסה.</w:t>
      </w:r>
    </w:p>
    <w:p w14:paraId="2A38345D" w14:textId="77777777" w:rsidR="00603899" w:rsidRDefault="00897FC9" w:rsidP="00603899">
      <w:pPr>
        <w:pStyle w:val="a7"/>
        <w:widowControl w:val="0"/>
        <w:numPr>
          <w:ilvl w:val="2"/>
          <w:numId w:val="6"/>
        </w:numPr>
        <w:rPr>
          <w:rtl/>
        </w:rPr>
      </w:pPr>
      <w:r>
        <w:rPr>
          <w:rFonts w:hint="cs"/>
          <w:rtl/>
        </w:rPr>
        <w:t>הספק י</w:t>
      </w:r>
      <w:r w:rsidR="00E836B3">
        <w:rPr>
          <w:rFonts w:hint="cs"/>
          <w:rtl/>
        </w:rPr>
        <w:t>הא אחראי לקבלת</w:t>
      </w:r>
      <w:r>
        <w:rPr>
          <w:rFonts w:hint="cs"/>
          <w:rtl/>
        </w:rPr>
        <w:t xml:space="preserve"> אישור</w:t>
      </w:r>
      <w:r w:rsidRPr="00500794">
        <w:rPr>
          <w:rFonts w:hint="cs"/>
          <w:rtl/>
        </w:rPr>
        <w:t xml:space="preserve"> </w:t>
      </w:r>
      <w:r>
        <w:rPr>
          <w:rFonts w:hint="cs"/>
          <w:rtl/>
        </w:rPr>
        <w:t xml:space="preserve">חתום מהרשות המקומית לקיום האירוע וישריין את מתחם הפעילות לכל תקופת הפעילות. </w:t>
      </w:r>
    </w:p>
    <w:p w14:paraId="493D99D8" w14:textId="6C9ECC6F" w:rsidR="00897FC9" w:rsidRDefault="00897FC9" w:rsidP="00DA40E4">
      <w:pPr>
        <w:pStyle w:val="a7"/>
        <w:widowControl w:val="0"/>
        <w:numPr>
          <w:ilvl w:val="2"/>
          <w:numId w:val="6"/>
        </w:numPr>
        <w:rPr>
          <w:rtl/>
        </w:rPr>
      </w:pPr>
      <w:r>
        <w:rPr>
          <w:rFonts w:hint="cs"/>
          <w:rtl/>
        </w:rPr>
        <w:t xml:space="preserve">בהתאם להנחיות אגף הביטחון </w:t>
      </w:r>
      <w:r w:rsidRPr="00373FF9">
        <w:rPr>
          <w:rFonts w:hint="cs"/>
          <w:rtl/>
        </w:rPr>
        <w:t>במשרד המדע</w:t>
      </w:r>
      <w:r>
        <w:rPr>
          <w:rFonts w:hint="cs"/>
          <w:rtl/>
        </w:rPr>
        <w:t>,</w:t>
      </w:r>
      <w:r w:rsidRPr="00373FF9">
        <w:rPr>
          <w:rFonts w:hint="cs"/>
          <w:rtl/>
        </w:rPr>
        <w:t xml:space="preserve"> </w:t>
      </w:r>
      <w:r>
        <w:rPr>
          <w:rFonts w:hint="cs"/>
          <w:rtl/>
        </w:rPr>
        <w:t>ה</w:t>
      </w:r>
      <w:r w:rsidRPr="00373FF9">
        <w:rPr>
          <w:rFonts w:hint="cs"/>
          <w:rtl/>
        </w:rPr>
        <w:t>טכנולוגיה ו</w:t>
      </w:r>
      <w:r>
        <w:rPr>
          <w:rFonts w:hint="cs"/>
          <w:rtl/>
        </w:rPr>
        <w:t>ה</w:t>
      </w:r>
      <w:r w:rsidRPr="00373FF9">
        <w:rPr>
          <w:rFonts w:hint="cs"/>
          <w:rtl/>
        </w:rPr>
        <w:t xml:space="preserve">חלל יבצע הספק עם הנהלת המתחם </w:t>
      </w:r>
      <w:r>
        <w:rPr>
          <w:rFonts w:hint="cs"/>
          <w:rtl/>
        </w:rPr>
        <w:t xml:space="preserve">בו תתקיים הפעילות </w:t>
      </w:r>
      <w:r w:rsidRPr="00373FF9">
        <w:rPr>
          <w:rFonts w:hint="cs"/>
          <w:rtl/>
        </w:rPr>
        <w:t>ועם מנהל אגף הביטחון במשרד או מי מטעמו</w:t>
      </w:r>
      <w:r>
        <w:rPr>
          <w:rFonts w:hint="cs"/>
          <w:rtl/>
        </w:rPr>
        <w:t>,</w:t>
      </w:r>
      <w:r w:rsidRPr="00373FF9">
        <w:rPr>
          <w:rFonts w:hint="cs"/>
          <w:rtl/>
        </w:rPr>
        <w:t xml:space="preserve"> סיור </w:t>
      </w:r>
      <w:r>
        <w:rPr>
          <w:rFonts w:hint="cs"/>
          <w:rtl/>
        </w:rPr>
        <w:t xml:space="preserve">מקדים </w:t>
      </w:r>
      <w:r w:rsidRPr="00373FF9">
        <w:rPr>
          <w:rFonts w:hint="cs"/>
          <w:rtl/>
        </w:rPr>
        <w:t xml:space="preserve">בו יבחנו </w:t>
      </w:r>
      <w:r>
        <w:rPr>
          <w:rFonts w:hint="cs"/>
          <w:rtl/>
        </w:rPr>
        <w:t xml:space="preserve">את </w:t>
      </w:r>
      <w:r w:rsidRPr="00373FF9">
        <w:rPr>
          <w:rFonts w:hint="cs"/>
          <w:rtl/>
        </w:rPr>
        <w:t xml:space="preserve">סידורי הביטחון </w:t>
      </w:r>
      <w:r>
        <w:rPr>
          <w:rFonts w:hint="cs"/>
          <w:rtl/>
        </w:rPr>
        <w:t>ב</w:t>
      </w:r>
      <w:r w:rsidRPr="00373FF9">
        <w:rPr>
          <w:rFonts w:hint="cs"/>
          <w:rtl/>
        </w:rPr>
        <w:t>אירוע</w:t>
      </w:r>
      <w:r>
        <w:rPr>
          <w:rFonts w:hint="cs"/>
          <w:rtl/>
        </w:rPr>
        <w:t xml:space="preserve">. </w:t>
      </w:r>
      <w:r w:rsidRPr="00373FF9">
        <w:rPr>
          <w:rFonts w:hint="cs"/>
          <w:rtl/>
        </w:rPr>
        <w:t>לאחר הסיור ובהתאם להנחיות אגף הביטחון במשרד יתקשר הספק עם חב</w:t>
      </w:r>
      <w:r>
        <w:rPr>
          <w:rFonts w:hint="cs"/>
          <w:rtl/>
        </w:rPr>
        <w:t>רת</w:t>
      </w:r>
      <w:r w:rsidRPr="00373FF9">
        <w:rPr>
          <w:rFonts w:hint="cs"/>
          <w:rtl/>
        </w:rPr>
        <w:t xml:space="preserve"> אבטחה </w:t>
      </w:r>
      <w:r>
        <w:rPr>
          <w:rFonts w:hint="cs"/>
          <w:rtl/>
        </w:rPr>
        <w:t xml:space="preserve">חיצונית </w:t>
      </w:r>
      <w:r w:rsidRPr="00373FF9">
        <w:rPr>
          <w:rFonts w:hint="cs"/>
          <w:rtl/>
        </w:rPr>
        <w:t xml:space="preserve">אשר </w:t>
      </w:r>
      <w:r>
        <w:rPr>
          <w:rFonts w:hint="cs"/>
          <w:rtl/>
        </w:rPr>
        <w:t>ש</w:t>
      </w:r>
      <w:r w:rsidRPr="00373FF9">
        <w:rPr>
          <w:rFonts w:hint="cs"/>
          <w:rtl/>
        </w:rPr>
        <w:t xml:space="preserve">תאושר </w:t>
      </w:r>
      <w:r>
        <w:rPr>
          <w:rFonts w:hint="cs"/>
          <w:rtl/>
        </w:rPr>
        <w:t xml:space="preserve">מראש </w:t>
      </w:r>
      <w:r w:rsidRPr="00373FF9">
        <w:rPr>
          <w:rFonts w:hint="cs"/>
          <w:rtl/>
        </w:rPr>
        <w:t xml:space="preserve">ע"י מנהל אגף הביטחון </w:t>
      </w:r>
      <w:r>
        <w:rPr>
          <w:rFonts w:hint="cs"/>
          <w:rtl/>
        </w:rPr>
        <w:t xml:space="preserve">של המשרד </w:t>
      </w:r>
      <w:r w:rsidRPr="00373FF9">
        <w:rPr>
          <w:rFonts w:hint="cs"/>
          <w:rtl/>
        </w:rPr>
        <w:t>שתספק את המאבטחים ו</w:t>
      </w:r>
      <w:r>
        <w:rPr>
          <w:rFonts w:hint="cs"/>
          <w:rtl/>
        </w:rPr>
        <w:t>/</w:t>
      </w:r>
      <w:r w:rsidRPr="00373FF9">
        <w:rPr>
          <w:rFonts w:hint="cs"/>
          <w:rtl/>
        </w:rPr>
        <w:t xml:space="preserve">או </w:t>
      </w:r>
      <w:r>
        <w:rPr>
          <w:rFonts w:hint="cs"/>
          <w:rtl/>
        </w:rPr>
        <w:t xml:space="preserve">את </w:t>
      </w:r>
      <w:r w:rsidRPr="00373FF9">
        <w:rPr>
          <w:rFonts w:hint="cs"/>
          <w:rtl/>
        </w:rPr>
        <w:t>הסדר</w:t>
      </w:r>
      <w:r>
        <w:rPr>
          <w:rFonts w:hint="cs"/>
          <w:rtl/>
        </w:rPr>
        <w:t>נ</w:t>
      </w:r>
      <w:r w:rsidRPr="00373FF9">
        <w:rPr>
          <w:rFonts w:hint="cs"/>
          <w:rtl/>
        </w:rPr>
        <w:t xml:space="preserve">ים </w:t>
      </w:r>
      <w:r>
        <w:rPr>
          <w:rFonts w:hint="cs"/>
          <w:rtl/>
        </w:rPr>
        <w:t xml:space="preserve">שיידרשו </w:t>
      </w:r>
      <w:r w:rsidRPr="00373FF9">
        <w:rPr>
          <w:rFonts w:hint="cs"/>
          <w:rtl/>
        </w:rPr>
        <w:t>לקיום האירוע</w:t>
      </w:r>
      <w:r>
        <w:rPr>
          <w:rFonts w:hint="cs"/>
          <w:rtl/>
        </w:rPr>
        <w:t xml:space="preserve"> כל זאת כאמור בסעיף</w:t>
      </w:r>
      <w:r w:rsidR="00DA40E4">
        <w:rPr>
          <w:rFonts w:hint="cs"/>
          <w:rtl/>
        </w:rPr>
        <w:t xml:space="preserve"> </w:t>
      </w:r>
      <w:r w:rsidR="00DA40E4">
        <w:rPr>
          <w:rtl/>
        </w:rPr>
        <w:fldChar w:fldCharType="begin"/>
      </w:r>
      <w:r w:rsidR="00DA40E4">
        <w:rPr>
          <w:rtl/>
        </w:rPr>
        <w:instrText xml:space="preserve"> </w:instrText>
      </w:r>
      <w:r w:rsidR="00DA40E4">
        <w:rPr>
          <w:rFonts w:hint="cs"/>
        </w:rPr>
        <w:instrText>REF</w:instrText>
      </w:r>
      <w:r w:rsidR="00DA40E4">
        <w:rPr>
          <w:rFonts w:hint="cs"/>
          <w:rtl/>
        </w:rPr>
        <w:instrText xml:space="preserve"> _</w:instrText>
      </w:r>
      <w:r w:rsidR="00DA40E4">
        <w:rPr>
          <w:rFonts w:hint="cs"/>
        </w:rPr>
        <w:instrText>Ref455330792 \r \h</w:instrText>
      </w:r>
      <w:r w:rsidR="00DA40E4">
        <w:rPr>
          <w:rtl/>
        </w:rPr>
        <w:instrText xml:space="preserve"> </w:instrText>
      </w:r>
      <w:r w:rsidR="00DA40E4">
        <w:rPr>
          <w:rtl/>
        </w:rPr>
      </w:r>
      <w:r w:rsidR="00DA40E4">
        <w:rPr>
          <w:rtl/>
        </w:rPr>
        <w:fldChar w:fldCharType="separate"/>
      </w:r>
      <w:r w:rsidR="00DA40E4">
        <w:rPr>
          <w:cs/>
        </w:rPr>
        <w:t>‎</w:t>
      </w:r>
      <w:r w:rsidR="00DA40E4">
        <w:t>2.5.4</w:t>
      </w:r>
      <w:r w:rsidR="00DA40E4">
        <w:rPr>
          <w:rtl/>
        </w:rPr>
        <w:fldChar w:fldCharType="end"/>
      </w:r>
      <w:r>
        <w:rPr>
          <w:rFonts w:hint="cs"/>
          <w:rtl/>
        </w:rPr>
        <w:t>.</w:t>
      </w:r>
      <w:r w:rsidRPr="00373FF9">
        <w:rPr>
          <w:rFonts w:hint="cs"/>
          <w:rtl/>
        </w:rPr>
        <w:t xml:space="preserve"> </w:t>
      </w:r>
      <w:r>
        <w:rPr>
          <w:rFonts w:hint="cs"/>
          <w:rtl/>
        </w:rPr>
        <w:t>ככל שיידרשו אמצעי בטיחות ייחודיים או רישוי, בשל אופי הפעילות</w:t>
      </w:r>
      <w:r w:rsidR="006F76E5">
        <w:rPr>
          <w:rFonts w:hint="cs"/>
          <w:rtl/>
        </w:rPr>
        <w:t>,</w:t>
      </w:r>
      <w:r>
        <w:rPr>
          <w:rFonts w:hint="cs"/>
          <w:rtl/>
        </w:rPr>
        <w:t xml:space="preserve"> על הספק לספק שירותים אלו ולהוצאת האישורים המתאימים על חשבונו.</w:t>
      </w:r>
      <w:r w:rsidRPr="00CF41BC">
        <w:rPr>
          <w:rFonts w:hint="cs"/>
          <w:rtl/>
        </w:rPr>
        <w:t xml:space="preserve"> </w:t>
      </w:r>
    </w:p>
    <w:p w14:paraId="5B43C6F0" w14:textId="77777777" w:rsidR="00897FC9" w:rsidRPr="00376A85" w:rsidRDefault="00897FC9" w:rsidP="00237711">
      <w:pPr>
        <w:pStyle w:val="a7"/>
        <w:widowControl w:val="0"/>
        <w:numPr>
          <w:ilvl w:val="1"/>
          <w:numId w:val="6"/>
        </w:numPr>
        <w:spacing w:before="120"/>
        <w:ind w:hanging="777"/>
        <w:contextualSpacing w:val="0"/>
        <w:rPr>
          <w:b/>
          <w:bCs/>
          <w:rtl/>
        </w:rPr>
      </w:pPr>
      <w:r w:rsidRPr="00376A85">
        <w:rPr>
          <w:rFonts w:hint="cs"/>
          <w:b/>
          <w:bCs/>
          <w:rtl/>
        </w:rPr>
        <w:t>מועד</w:t>
      </w:r>
      <w:r w:rsidR="00594BAA" w:rsidRPr="00376A85">
        <w:rPr>
          <w:rFonts w:hint="cs"/>
          <w:b/>
          <w:bCs/>
          <w:rtl/>
        </w:rPr>
        <w:t>י</w:t>
      </w:r>
      <w:r w:rsidRPr="00376A85">
        <w:rPr>
          <w:rFonts w:hint="cs"/>
          <w:b/>
          <w:bCs/>
          <w:rtl/>
        </w:rPr>
        <w:t xml:space="preserve"> ה</w:t>
      </w:r>
      <w:r w:rsidR="00594BAA" w:rsidRPr="00376A85">
        <w:rPr>
          <w:rFonts w:hint="cs"/>
          <w:b/>
          <w:bCs/>
          <w:rtl/>
        </w:rPr>
        <w:t>פעילות</w:t>
      </w:r>
      <w:r w:rsidRPr="00376A85">
        <w:rPr>
          <w:rFonts w:hint="cs"/>
          <w:b/>
          <w:bCs/>
          <w:rtl/>
        </w:rPr>
        <w:t>, קהל יעד, מס</w:t>
      </w:r>
      <w:r w:rsidR="00594BAA" w:rsidRPr="00376A85">
        <w:rPr>
          <w:rFonts w:hint="cs"/>
          <w:b/>
          <w:bCs/>
          <w:rtl/>
        </w:rPr>
        <w:t>פר משתתפים</w:t>
      </w:r>
    </w:p>
    <w:p w14:paraId="5233CC5D" w14:textId="77777777" w:rsidR="006F76E5" w:rsidRDefault="00CA32B3" w:rsidP="00CA32B3">
      <w:pPr>
        <w:pStyle w:val="a7"/>
        <w:widowControl w:val="0"/>
        <w:numPr>
          <w:ilvl w:val="2"/>
          <w:numId w:val="6"/>
        </w:numPr>
      </w:pPr>
      <w:r w:rsidRPr="00CA32B3">
        <w:rPr>
          <w:rFonts w:hint="cs"/>
          <w:u w:val="single"/>
          <w:rtl/>
        </w:rPr>
        <w:t>פעילות הבוקר</w:t>
      </w:r>
      <w:r>
        <w:rPr>
          <w:rFonts w:hint="cs"/>
          <w:rtl/>
        </w:rPr>
        <w:t xml:space="preserve"> תתקיים בכל ימי שבוע החלל (סה"כ חמישה ימים) בשעות </w:t>
      </w:r>
      <w:r w:rsidRPr="00CA32B3">
        <w:rPr>
          <w:rFonts w:hint="cs"/>
          <w:u w:val="single"/>
          <w:rtl/>
        </w:rPr>
        <w:t>8:30-14:30</w:t>
      </w:r>
      <w:r>
        <w:rPr>
          <w:rFonts w:hint="cs"/>
          <w:rtl/>
        </w:rPr>
        <w:t xml:space="preserve">. </w:t>
      </w:r>
      <w:r w:rsidRPr="00CA32B3">
        <w:rPr>
          <w:rFonts w:hint="cs"/>
          <w:u w:val="single"/>
          <w:rtl/>
        </w:rPr>
        <w:t>פעילות אחה"צ</w:t>
      </w:r>
      <w:r>
        <w:rPr>
          <w:rFonts w:hint="cs"/>
          <w:rtl/>
        </w:rPr>
        <w:t xml:space="preserve"> תתקיים בכל הימים</w:t>
      </w:r>
      <w:r w:rsidR="00E836B3">
        <w:rPr>
          <w:rFonts w:hint="cs"/>
          <w:rtl/>
        </w:rPr>
        <w:t xml:space="preserve"> </w:t>
      </w:r>
      <w:r w:rsidR="00897FC9">
        <w:rPr>
          <w:rFonts w:hint="cs"/>
          <w:rtl/>
        </w:rPr>
        <w:t>בשעות</w:t>
      </w:r>
      <w:r w:rsidR="00E836B3">
        <w:rPr>
          <w:rFonts w:hint="cs"/>
          <w:rtl/>
        </w:rPr>
        <w:t xml:space="preserve"> </w:t>
      </w:r>
      <w:r w:rsidR="006F76E5" w:rsidRPr="00CA32B3">
        <w:rPr>
          <w:rFonts w:hint="cs"/>
          <w:u w:val="single"/>
          <w:rtl/>
        </w:rPr>
        <w:t>16:00-20:30</w:t>
      </w:r>
      <w:r w:rsidR="006F76E5">
        <w:rPr>
          <w:rFonts w:hint="cs"/>
          <w:rtl/>
        </w:rPr>
        <w:t>.</w:t>
      </w:r>
    </w:p>
    <w:p w14:paraId="2833EA32" w14:textId="77777777" w:rsidR="006F76E5" w:rsidRDefault="00897FC9" w:rsidP="0058053E">
      <w:pPr>
        <w:pStyle w:val="a7"/>
        <w:widowControl w:val="0"/>
        <w:numPr>
          <w:ilvl w:val="2"/>
          <w:numId w:val="6"/>
        </w:numPr>
      </w:pPr>
      <w:r w:rsidRPr="003C43C6">
        <w:rPr>
          <w:rFonts w:hint="cs"/>
          <w:u w:val="single"/>
          <w:rtl/>
        </w:rPr>
        <w:t xml:space="preserve">פעילות </w:t>
      </w:r>
      <w:r w:rsidR="00F31ECC" w:rsidRPr="003C43C6">
        <w:rPr>
          <w:rFonts w:hint="cs"/>
          <w:u w:val="single"/>
          <w:rtl/>
        </w:rPr>
        <w:t>אחה"צ</w:t>
      </w:r>
      <w:r w:rsidR="00F31ECC">
        <w:rPr>
          <w:rFonts w:hint="cs"/>
          <w:rtl/>
        </w:rPr>
        <w:t xml:space="preserve"> </w:t>
      </w:r>
      <w:r>
        <w:rPr>
          <w:rFonts w:hint="cs"/>
          <w:rtl/>
        </w:rPr>
        <w:t xml:space="preserve">מיועדת להשתתפות צעירים בגילאי 7-14, אך עליה להתאים גם לקהל הרחב ולהתחשב בכך שהאירוע פתוח לקהל הרחב (מגבלת ההשתתפות מגיל 6). </w:t>
      </w:r>
    </w:p>
    <w:p w14:paraId="6AAC54E8" w14:textId="77777777" w:rsidR="00376A85" w:rsidRDefault="00376A85" w:rsidP="007F7252">
      <w:pPr>
        <w:pStyle w:val="a7"/>
        <w:widowControl w:val="0"/>
        <w:numPr>
          <w:ilvl w:val="2"/>
          <w:numId w:val="6"/>
        </w:numPr>
        <w:rPr>
          <w:rtl/>
        </w:rPr>
      </w:pPr>
      <w:r>
        <w:rPr>
          <w:rFonts w:hint="cs"/>
          <w:rtl/>
        </w:rPr>
        <w:t xml:space="preserve">מספר המשתתפים היומי המינימאלי </w:t>
      </w:r>
      <w:r w:rsidRPr="00376A85">
        <w:rPr>
          <w:rFonts w:hint="cs"/>
          <w:u w:val="single"/>
          <w:rtl/>
        </w:rPr>
        <w:t>בפעילות הבוקר</w:t>
      </w:r>
      <w:r>
        <w:rPr>
          <w:rFonts w:hint="cs"/>
          <w:rtl/>
        </w:rPr>
        <w:t xml:space="preserve"> הוא </w:t>
      </w:r>
      <w:r w:rsidR="007F7252">
        <w:rPr>
          <w:rFonts w:hint="cs"/>
          <w:u w:val="single"/>
          <w:rtl/>
        </w:rPr>
        <w:t>400</w:t>
      </w:r>
      <w:r>
        <w:rPr>
          <w:rFonts w:hint="cs"/>
          <w:rtl/>
        </w:rPr>
        <w:t xml:space="preserve"> </w:t>
      </w:r>
      <w:r w:rsidR="00560F0D">
        <w:rPr>
          <w:rFonts w:hint="cs"/>
          <w:rtl/>
        </w:rPr>
        <w:t xml:space="preserve">לכל הפחות </w:t>
      </w:r>
      <w:r>
        <w:rPr>
          <w:rFonts w:hint="cs"/>
          <w:rtl/>
        </w:rPr>
        <w:t xml:space="preserve">ומספר המשתתפים היומי המינימאלי </w:t>
      </w:r>
      <w:r w:rsidRPr="00376A85">
        <w:rPr>
          <w:rFonts w:hint="cs"/>
          <w:u w:val="single"/>
          <w:rtl/>
        </w:rPr>
        <w:t>בפעילות אחה"צ</w:t>
      </w:r>
      <w:r>
        <w:rPr>
          <w:rFonts w:hint="cs"/>
          <w:rtl/>
        </w:rPr>
        <w:t xml:space="preserve"> הוא </w:t>
      </w:r>
      <w:r w:rsidRPr="00376A85">
        <w:rPr>
          <w:rFonts w:hint="cs"/>
          <w:u w:val="single"/>
          <w:rtl/>
        </w:rPr>
        <w:t>1,000</w:t>
      </w:r>
      <w:r>
        <w:rPr>
          <w:rFonts w:hint="cs"/>
          <w:rtl/>
        </w:rPr>
        <w:t>.</w:t>
      </w:r>
    </w:p>
    <w:p w14:paraId="704232D4" w14:textId="77777777" w:rsidR="00376A85" w:rsidRDefault="00376A85" w:rsidP="00376A85">
      <w:pPr>
        <w:pStyle w:val="a7"/>
        <w:widowControl w:val="0"/>
        <w:numPr>
          <w:ilvl w:val="2"/>
          <w:numId w:val="6"/>
        </w:numPr>
      </w:pPr>
      <w:r>
        <w:rPr>
          <w:rFonts w:hint="cs"/>
          <w:rtl/>
        </w:rPr>
        <w:t xml:space="preserve">משך הפעילות הצפוי למשתתף במסגרת האירוע הוא </w:t>
      </w:r>
      <w:r w:rsidRPr="00376A85">
        <w:rPr>
          <w:rFonts w:hint="cs"/>
          <w:u w:val="single"/>
          <w:rtl/>
        </w:rPr>
        <w:t>כשעה וחצי</w:t>
      </w:r>
      <w:r>
        <w:rPr>
          <w:rFonts w:hint="cs"/>
          <w:rtl/>
        </w:rPr>
        <w:t xml:space="preserve"> לכל הפחות.</w:t>
      </w:r>
    </w:p>
    <w:p w14:paraId="36A4D418" w14:textId="77777777" w:rsidR="006F76E5" w:rsidRDefault="00E836B3" w:rsidP="00EA3C20">
      <w:pPr>
        <w:pStyle w:val="a7"/>
        <w:widowControl w:val="0"/>
        <w:numPr>
          <w:ilvl w:val="2"/>
          <w:numId w:val="6"/>
        </w:numPr>
      </w:pPr>
      <w:r>
        <w:rPr>
          <w:rFonts w:hint="cs"/>
          <w:rtl/>
        </w:rPr>
        <w:t xml:space="preserve">הפעילות תתקיים בהרשמה מראש, </w:t>
      </w:r>
      <w:r w:rsidR="00897FC9">
        <w:rPr>
          <w:rFonts w:hint="cs"/>
          <w:rtl/>
        </w:rPr>
        <w:t>במערכת שתוקם על ידי הספק ובתיאום עם המשרד, כפי שמתואר להלן בסעיף</w:t>
      </w:r>
      <w:r w:rsidR="00EA3C20">
        <w:rPr>
          <w:rFonts w:hint="cs"/>
          <w:rtl/>
        </w:rPr>
        <w:t xml:space="preserve"> </w:t>
      </w:r>
      <w:r w:rsidR="00EA3C20">
        <w:rPr>
          <w:rtl/>
        </w:rPr>
        <w:fldChar w:fldCharType="begin"/>
      </w:r>
      <w:r w:rsidR="00EA3C20">
        <w:rPr>
          <w:rtl/>
        </w:rPr>
        <w:instrText xml:space="preserve"> </w:instrText>
      </w:r>
      <w:r w:rsidR="00EA3C20">
        <w:rPr>
          <w:rFonts w:hint="cs"/>
        </w:rPr>
        <w:instrText>REF</w:instrText>
      </w:r>
      <w:r w:rsidR="00EA3C20">
        <w:rPr>
          <w:rFonts w:hint="cs"/>
          <w:rtl/>
        </w:rPr>
        <w:instrText xml:space="preserve"> _</w:instrText>
      </w:r>
      <w:r w:rsidR="00EA3C20">
        <w:rPr>
          <w:rFonts w:hint="cs"/>
        </w:rPr>
        <w:instrText>Ref454300809 \r \h</w:instrText>
      </w:r>
      <w:r w:rsidR="00EA3C20">
        <w:rPr>
          <w:rtl/>
        </w:rPr>
        <w:instrText xml:space="preserve"> </w:instrText>
      </w:r>
      <w:r w:rsidR="00EA3C20">
        <w:rPr>
          <w:rtl/>
        </w:rPr>
      </w:r>
      <w:r w:rsidR="00EA3C20">
        <w:rPr>
          <w:rtl/>
        </w:rPr>
        <w:fldChar w:fldCharType="separate"/>
      </w:r>
      <w:r w:rsidR="00762445">
        <w:rPr>
          <w:cs/>
        </w:rPr>
        <w:t>‎</w:t>
      </w:r>
      <w:r w:rsidR="00762445">
        <w:t>4.5</w:t>
      </w:r>
      <w:r w:rsidR="00EA3C20">
        <w:rPr>
          <w:rtl/>
        </w:rPr>
        <w:fldChar w:fldCharType="end"/>
      </w:r>
      <w:r w:rsidR="006F76E5">
        <w:rPr>
          <w:rFonts w:hint="cs"/>
          <w:rtl/>
        </w:rPr>
        <w:t>.</w:t>
      </w:r>
    </w:p>
    <w:p w14:paraId="6C6977E7" w14:textId="77777777" w:rsidR="00897FC9" w:rsidRDefault="00897FC9" w:rsidP="0058053E">
      <w:pPr>
        <w:pStyle w:val="a7"/>
        <w:widowControl w:val="0"/>
        <w:numPr>
          <w:ilvl w:val="2"/>
          <w:numId w:val="6"/>
        </w:numPr>
        <w:rPr>
          <w:rtl/>
        </w:rPr>
      </w:pPr>
      <w:r>
        <w:rPr>
          <w:rFonts w:hint="cs"/>
          <w:rtl/>
        </w:rPr>
        <w:t xml:space="preserve">ייתכנו שינויים בימים </w:t>
      </w:r>
      <w:r w:rsidR="00594BAA">
        <w:rPr>
          <w:rFonts w:hint="cs"/>
          <w:rtl/>
        </w:rPr>
        <w:t>ו/</w:t>
      </w:r>
      <w:r>
        <w:rPr>
          <w:rFonts w:hint="cs"/>
          <w:rtl/>
        </w:rPr>
        <w:t>או בשעות וזאת עפ"י שיקול דעתו של המשרד בלבד.</w:t>
      </w:r>
    </w:p>
    <w:p w14:paraId="2529DB4C" w14:textId="77777777" w:rsidR="00F85C2E" w:rsidRPr="00376A85" w:rsidRDefault="00F85C2E" w:rsidP="00237711">
      <w:pPr>
        <w:pStyle w:val="a7"/>
        <w:widowControl w:val="0"/>
        <w:numPr>
          <w:ilvl w:val="1"/>
          <w:numId w:val="6"/>
        </w:numPr>
        <w:spacing w:before="120"/>
        <w:ind w:hanging="777"/>
        <w:contextualSpacing w:val="0"/>
        <w:rPr>
          <w:b/>
          <w:bCs/>
        </w:rPr>
      </w:pPr>
      <w:r w:rsidRPr="00376A85">
        <w:rPr>
          <w:rFonts w:hint="cs"/>
          <w:b/>
          <w:bCs/>
          <w:rtl/>
        </w:rPr>
        <w:t>תיאור הפעילות</w:t>
      </w:r>
    </w:p>
    <w:p w14:paraId="51CEA82F" w14:textId="77777777" w:rsidR="000522E8" w:rsidRPr="0058053E" w:rsidRDefault="000522E8" w:rsidP="0058053E">
      <w:pPr>
        <w:pStyle w:val="a7"/>
        <w:widowControl w:val="0"/>
        <w:numPr>
          <w:ilvl w:val="2"/>
          <w:numId w:val="6"/>
        </w:numPr>
        <w:rPr>
          <w:b/>
          <w:bCs/>
        </w:rPr>
      </w:pPr>
      <w:r w:rsidRPr="0058053E">
        <w:rPr>
          <w:rFonts w:hint="cs"/>
          <w:b/>
          <w:bCs/>
          <w:rtl/>
        </w:rPr>
        <w:t xml:space="preserve">האירוע המרכזי יכלול שמונה (8) עמדות לכל הפחות, שבהן תתקיים פעילות </w:t>
      </w:r>
      <w:r w:rsidRPr="0058053E">
        <w:rPr>
          <w:rFonts w:hint="cs"/>
          <w:b/>
          <w:bCs/>
          <w:u w:val="single"/>
          <w:rtl/>
        </w:rPr>
        <w:t>אקטיבית</w:t>
      </w:r>
      <w:r w:rsidRPr="0058053E">
        <w:rPr>
          <w:rFonts w:hint="cs"/>
          <w:b/>
          <w:bCs/>
          <w:rtl/>
        </w:rPr>
        <w:t xml:space="preserve"> של המשתתפים, עפ"י הפירוט הבא:</w:t>
      </w:r>
    </w:p>
    <w:p w14:paraId="0016E80C" w14:textId="77777777" w:rsidR="003662AD" w:rsidRDefault="003662AD" w:rsidP="0058053E">
      <w:pPr>
        <w:pStyle w:val="a7"/>
        <w:widowControl w:val="0"/>
        <w:numPr>
          <w:ilvl w:val="3"/>
          <w:numId w:val="6"/>
        </w:numPr>
      </w:pPr>
      <w:r>
        <w:rPr>
          <w:rFonts w:hint="cs"/>
          <w:rtl/>
        </w:rPr>
        <w:t>מטרת העמדות להמחיש בצורה חווייתית נושאים מתחום החלל בהתאם לקונספט המוצע לשבוע החלל.</w:t>
      </w:r>
    </w:p>
    <w:p w14:paraId="09D0C717" w14:textId="77777777" w:rsidR="00761716" w:rsidRDefault="003662AD" w:rsidP="001E2519">
      <w:pPr>
        <w:pStyle w:val="a7"/>
        <w:widowControl w:val="0"/>
        <w:numPr>
          <w:ilvl w:val="3"/>
          <w:numId w:val="6"/>
        </w:numPr>
      </w:pPr>
      <w:r>
        <w:rPr>
          <w:rFonts w:hint="cs"/>
          <w:rtl/>
        </w:rPr>
        <w:t xml:space="preserve">העמדות יכללו מרכיב חווייתי-התנסותי, וכן מרכיב </w:t>
      </w:r>
      <w:r w:rsidR="00761716">
        <w:rPr>
          <w:rFonts w:hint="cs"/>
          <w:rtl/>
        </w:rPr>
        <w:t>תוכני</w:t>
      </w:r>
      <w:r>
        <w:rPr>
          <w:rFonts w:hint="cs"/>
          <w:rtl/>
        </w:rPr>
        <w:t xml:space="preserve"> שיאפשר למשתתפים</w:t>
      </w:r>
      <w:r w:rsidR="00761716">
        <w:rPr>
          <w:rFonts w:hint="cs"/>
          <w:rtl/>
        </w:rPr>
        <w:t xml:space="preserve"> שייבחרו</w:t>
      </w:r>
      <w:r>
        <w:rPr>
          <w:rFonts w:hint="cs"/>
          <w:rtl/>
        </w:rPr>
        <w:t xml:space="preserve"> </w:t>
      </w:r>
      <w:r w:rsidR="00761716">
        <w:rPr>
          <w:rFonts w:hint="cs"/>
          <w:rtl/>
        </w:rPr>
        <w:t>להעמיק וללמוד יותר על נושא העמדה.</w:t>
      </w:r>
    </w:p>
    <w:p w14:paraId="29726FB6" w14:textId="77777777" w:rsidR="000522E8" w:rsidRDefault="000522E8" w:rsidP="0058053E">
      <w:pPr>
        <w:pStyle w:val="a7"/>
        <w:widowControl w:val="0"/>
        <w:numPr>
          <w:ilvl w:val="3"/>
          <w:numId w:val="6"/>
        </w:numPr>
      </w:pPr>
      <w:r>
        <w:rPr>
          <w:rFonts w:hint="cs"/>
          <w:rtl/>
        </w:rPr>
        <w:t>אחת מהעמדות תכלול פעילות שבה יבנו המשתתפים תוצר / דגם שאותו יקבלו המשתתפים בפעילות</w:t>
      </w:r>
      <w:r w:rsidR="00376A85">
        <w:rPr>
          <w:rFonts w:hint="cs"/>
          <w:rtl/>
        </w:rPr>
        <w:t xml:space="preserve"> (</w:t>
      </w:r>
      <w:r w:rsidR="00376A85">
        <w:rPr>
          <w:rFonts w:hint="cs"/>
        </w:rPr>
        <w:t>G</w:t>
      </w:r>
      <w:r w:rsidR="00376A85">
        <w:t>iveAway</w:t>
      </w:r>
      <w:r w:rsidR="00376A85">
        <w:rPr>
          <w:rFonts w:hint="cs"/>
          <w:rtl/>
        </w:rPr>
        <w:t>)</w:t>
      </w:r>
      <w:r>
        <w:rPr>
          <w:rFonts w:hint="cs"/>
          <w:rtl/>
        </w:rPr>
        <w:t>.</w:t>
      </w:r>
    </w:p>
    <w:p w14:paraId="064D7BF7" w14:textId="77777777" w:rsidR="009170DA" w:rsidRDefault="009170DA" w:rsidP="009170DA">
      <w:pPr>
        <w:pStyle w:val="a7"/>
        <w:widowControl w:val="0"/>
        <w:numPr>
          <w:ilvl w:val="3"/>
          <w:numId w:val="6"/>
        </w:numPr>
      </w:pPr>
      <w:r>
        <w:rPr>
          <w:rFonts w:hint="cs"/>
          <w:rtl/>
        </w:rPr>
        <w:t xml:space="preserve">אחת מהעמדות תכלול פעילות המכוונת לגילאים צעירים (6), אשר יגיעו למקום מלווים במבוגרים. </w:t>
      </w:r>
    </w:p>
    <w:p w14:paraId="16EE9B61" w14:textId="438C24BE" w:rsidR="00597FAB" w:rsidRDefault="00597FAB" w:rsidP="00CC6344">
      <w:pPr>
        <w:pStyle w:val="a7"/>
        <w:widowControl w:val="0"/>
        <w:numPr>
          <w:ilvl w:val="3"/>
          <w:numId w:val="6"/>
        </w:numPr>
      </w:pPr>
      <w:r>
        <w:rPr>
          <w:rFonts w:hint="cs"/>
          <w:rtl/>
        </w:rPr>
        <w:t xml:space="preserve">עמדה מיתוגית </w:t>
      </w:r>
      <w:r w:rsidR="00D4115E">
        <w:rPr>
          <w:rFonts w:hint="cs"/>
          <w:rtl/>
        </w:rPr>
        <w:t xml:space="preserve">אינטראקטיבית </w:t>
      </w:r>
      <w:r>
        <w:rPr>
          <w:rFonts w:hint="cs"/>
          <w:rtl/>
        </w:rPr>
        <w:t>שת</w:t>
      </w:r>
      <w:r w:rsidR="00D4115E">
        <w:rPr>
          <w:rFonts w:hint="cs"/>
          <w:rtl/>
        </w:rPr>
        <w:t xml:space="preserve">ציג מידע אודות פעילות סוכנות החלל, באמצעות התנסות חוויתית, </w:t>
      </w:r>
      <w:r w:rsidRPr="00FE51E2">
        <w:rPr>
          <w:rFonts w:hint="eastAsia"/>
          <w:rtl/>
        </w:rPr>
        <w:t>משחקים</w:t>
      </w:r>
      <w:r w:rsidRPr="00FE51E2">
        <w:rPr>
          <w:rtl/>
        </w:rPr>
        <w:t xml:space="preserve"> </w:t>
      </w:r>
      <w:r w:rsidRPr="00FE51E2">
        <w:rPr>
          <w:rFonts w:hint="eastAsia"/>
          <w:rtl/>
        </w:rPr>
        <w:t>אפליקטיביים</w:t>
      </w:r>
      <w:r w:rsidR="00D4115E">
        <w:rPr>
          <w:rFonts w:hint="cs"/>
          <w:rtl/>
        </w:rPr>
        <w:t xml:space="preserve"> וכיו"ב</w:t>
      </w:r>
      <w:r>
        <w:rPr>
          <w:rFonts w:hint="cs"/>
          <w:rtl/>
        </w:rPr>
        <w:t>.</w:t>
      </w:r>
    </w:p>
    <w:p w14:paraId="238E1155" w14:textId="5BE9702E" w:rsidR="009170DA" w:rsidRDefault="009170DA" w:rsidP="00597FAB">
      <w:pPr>
        <w:pStyle w:val="a7"/>
        <w:widowControl w:val="0"/>
        <w:numPr>
          <w:ilvl w:val="3"/>
          <w:numId w:val="6"/>
        </w:numPr>
      </w:pPr>
      <w:r>
        <w:rPr>
          <w:rFonts w:hint="cs"/>
          <w:rtl/>
        </w:rPr>
        <w:t xml:space="preserve">ביתר העמדות </w:t>
      </w:r>
      <w:r w:rsidR="00597FAB">
        <w:rPr>
          <w:rFonts w:hint="cs"/>
          <w:rtl/>
        </w:rPr>
        <w:t>יש</w:t>
      </w:r>
      <w:r>
        <w:rPr>
          <w:rFonts w:hint="cs"/>
          <w:rtl/>
        </w:rPr>
        <w:t xml:space="preserve"> להציג את סוגי הפעילות הבאים:</w:t>
      </w:r>
    </w:p>
    <w:p w14:paraId="1C3BAD3E" w14:textId="43D1A057" w:rsidR="009170DA" w:rsidRDefault="009170DA" w:rsidP="009170DA">
      <w:pPr>
        <w:pStyle w:val="a7"/>
        <w:widowControl w:val="0"/>
        <w:numPr>
          <w:ilvl w:val="4"/>
          <w:numId w:val="6"/>
        </w:numPr>
      </w:pPr>
      <w:r>
        <w:rPr>
          <w:rFonts w:hint="cs"/>
          <w:rtl/>
        </w:rPr>
        <w:t>עמדה מבוססת על אפליקציה / משחק אפליקטיבי.</w:t>
      </w:r>
    </w:p>
    <w:p w14:paraId="0403F926" w14:textId="3834D44D" w:rsidR="009170DA" w:rsidRDefault="009170DA" w:rsidP="009170DA">
      <w:pPr>
        <w:pStyle w:val="a7"/>
        <w:widowControl w:val="0"/>
        <w:numPr>
          <w:ilvl w:val="4"/>
          <w:numId w:val="6"/>
        </w:numPr>
      </w:pPr>
      <w:r>
        <w:rPr>
          <w:rFonts w:hint="cs"/>
          <w:rtl/>
        </w:rPr>
        <w:t>עמדה הכוללת המחשה פיזית של רעיון או עקרון מדעי הקשור בחלל.</w:t>
      </w:r>
    </w:p>
    <w:p w14:paraId="0761BD39" w14:textId="5E065BC3" w:rsidR="009170DA" w:rsidRDefault="009170DA" w:rsidP="009170DA">
      <w:pPr>
        <w:pStyle w:val="a7"/>
        <w:widowControl w:val="0"/>
        <w:numPr>
          <w:ilvl w:val="4"/>
          <w:numId w:val="6"/>
        </w:numPr>
      </w:pPr>
      <w:r>
        <w:rPr>
          <w:rFonts w:hint="cs"/>
          <w:rtl/>
        </w:rPr>
        <w:t>עמדה הכוללת ניסוי מדעי הנדסי-טכנולוגי חווייתי.</w:t>
      </w:r>
    </w:p>
    <w:p w14:paraId="097497C8" w14:textId="05348B78" w:rsidR="009170DA" w:rsidRDefault="009170DA" w:rsidP="009170DA">
      <w:pPr>
        <w:pStyle w:val="a7"/>
        <w:widowControl w:val="0"/>
        <w:numPr>
          <w:ilvl w:val="4"/>
          <w:numId w:val="6"/>
        </w:numPr>
      </w:pPr>
      <w:r>
        <w:rPr>
          <w:rFonts w:hint="cs"/>
          <w:rtl/>
        </w:rPr>
        <w:t>עמדה הכוללת פעילות חווייתית מבוססת ידע, טריוויה וכדו'.</w:t>
      </w:r>
    </w:p>
    <w:p w14:paraId="59464F53" w14:textId="7B103130" w:rsidR="000522E8" w:rsidRDefault="000522E8" w:rsidP="003355B2">
      <w:pPr>
        <w:pStyle w:val="a7"/>
        <w:widowControl w:val="0"/>
        <w:numPr>
          <w:ilvl w:val="3"/>
          <w:numId w:val="6"/>
        </w:numPr>
      </w:pPr>
      <w:r>
        <w:rPr>
          <w:rFonts w:hint="cs"/>
          <w:rtl/>
        </w:rPr>
        <w:t xml:space="preserve">בנוסף, בכל המתחם המרכזי יוצבו מסכים / מקרנים טלוויזיות שיציגו סרטונים העוסקים בפעילות החלל בישראל / סרטונים המיועדים לצעירים / סרטוני תדמית וכיו"ב </w:t>
      </w:r>
      <w:r>
        <w:rPr>
          <w:rtl/>
        </w:rPr>
        <w:t>–</w:t>
      </w:r>
      <w:r>
        <w:rPr>
          <w:rFonts w:hint="cs"/>
          <w:rtl/>
        </w:rPr>
        <w:t xml:space="preserve"> עפ"י תיאום עם </w:t>
      </w:r>
      <w:r w:rsidR="003355B2">
        <w:rPr>
          <w:rFonts w:hint="cs"/>
          <w:rtl/>
        </w:rPr>
        <w:t>ה</w:t>
      </w:r>
      <w:r w:rsidR="00950D40">
        <w:rPr>
          <w:rFonts w:hint="cs"/>
          <w:rtl/>
        </w:rPr>
        <w:t>סוכנות</w:t>
      </w:r>
      <w:r>
        <w:rPr>
          <w:rFonts w:hint="cs"/>
          <w:rtl/>
        </w:rPr>
        <w:t>. בנוסף לכך יוצגו גם פעיל</w:t>
      </w:r>
      <w:r w:rsidR="00376A85">
        <w:rPr>
          <w:rFonts w:hint="cs"/>
          <w:rtl/>
        </w:rPr>
        <w:t>ו</w:t>
      </w:r>
      <w:r>
        <w:rPr>
          <w:rFonts w:hint="cs"/>
          <w:rtl/>
        </w:rPr>
        <w:t>יות מתוכננות במהלך ה</w:t>
      </w:r>
      <w:r w:rsidR="00376A85">
        <w:rPr>
          <w:rFonts w:hint="cs"/>
          <w:rtl/>
        </w:rPr>
        <w:t>שבוע במרכזי פעילות ברחבי הארץ.</w:t>
      </w:r>
    </w:p>
    <w:p w14:paraId="795DFF89" w14:textId="1C541A3D" w:rsidR="000522E8" w:rsidRDefault="000522E8" w:rsidP="000622E5">
      <w:pPr>
        <w:pStyle w:val="a7"/>
        <w:widowControl w:val="0"/>
        <w:numPr>
          <w:ilvl w:val="3"/>
          <w:numId w:val="6"/>
        </w:numPr>
        <w:rPr>
          <w:ins w:id="79" w:author="Zohar2" w:date="2017-06-20T07:44:00Z"/>
        </w:rPr>
      </w:pPr>
      <w:r>
        <w:rPr>
          <w:rFonts w:hint="cs"/>
          <w:rtl/>
        </w:rPr>
        <w:t xml:space="preserve">בנוסף, תתקיים תצפית </w:t>
      </w:r>
      <w:r w:rsidR="00376A85">
        <w:rPr>
          <w:rFonts w:hint="cs"/>
          <w:rtl/>
        </w:rPr>
        <w:t xml:space="preserve">של טלסקופים בסמוך למתחם הפעילות </w:t>
      </w:r>
      <w:r w:rsidR="00376A85">
        <w:rPr>
          <w:rtl/>
        </w:rPr>
        <w:t>–</w:t>
      </w:r>
      <w:r w:rsidR="00376A85" w:rsidRPr="00376A85">
        <w:rPr>
          <w:rFonts w:hint="cs"/>
          <w:rtl/>
        </w:rPr>
        <w:t xml:space="preserve"> </w:t>
      </w:r>
      <w:r w:rsidR="00376A85">
        <w:rPr>
          <w:rFonts w:hint="cs"/>
          <w:rtl/>
        </w:rPr>
        <w:t>מינימום</w:t>
      </w:r>
      <w:r w:rsidR="000622E5">
        <w:rPr>
          <w:rFonts w:hint="cs"/>
          <w:rtl/>
        </w:rPr>
        <w:t xml:space="preserve"> 5</w:t>
      </w:r>
      <w:r>
        <w:rPr>
          <w:rFonts w:hint="cs"/>
          <w:rtl/>
        </w:rPr>
        <w:t xml:space="preserve"> טלסקופים</w:t>
      </w:r>
      <w:r w:rsidR="000622E5">
        <w:rPr>
          <w:rFonts w:hint="cs"/>
          <w:rtl/>
        </w:rPr>
        <w:t xml:space="preserve"> בקוטר "6 (שישה אינצ') לפחות, ומתוכם שניים בקוטר "10 (עשרה אינצ') לפחות</w:t>
      </w:r>
      <w:r w:rsidR="00376A85">
        <w:rPr>
          <w:rFonts w:hint="cs"/>
          <w:rtl/>
        </w:rPr>
        <w:t>,</w:t>
      </w:r>
      <w:r>
        <w:rPr>
          <w:rFonts w:hint="cs"/>
          <w:rtl/>
        </w:rPr>
        <w:t xml:space="preserve"> בכפוף לתנאי מזג האוויר. נושא התצפית יתואם עם סוכנות החלל. </w:t>
      </w:r>
    </w:p>
    <w:p w14:paraId="79059EE8" w14:textId="25873061" w:rsidR="00656D32" w:rsidRPr="005D09E3" w:rsidRDefault="00656D32" w:rsidP="00656D32">
      <w:pPr>
        <w:pStyle w:val="a7"/>
        <w:widowControl w:val="0"/>
        <w:numPr>
          <w:ilvl w:val="3"/>
          <w:numId w:val="6"/>
        </w:numPr>
        <w:rPr>
          <w:rtl/>
        </w:rPr>
      </w:pPr>
      <w:ins w:id="80" w:author="Zohar2" w:date="2017-06-20T07:44:00Z">
        <w:r>
          <w:rPr>
            <w:rFonts w:hint="cs"/>
            <w:rtl/>
          </w:rPr>
          <w:t>בנוסף, בכניסה למתחם הפעילות תהיה עמדת המתנה עם חבלול מתאים</w:t>
        </w:r>
      </w:ins>
      <w:ins w:id="81" w:author="Zohar2" w:date="2017-06-20T07:47:00Z">
        <w:r>
          <w:rPr>
            <w:rFonts w:hint="cs"/>
            <w:rtl/>
          </w:rPr>
          <w:t>. בעמדה זו יוצג סרטון על הפעילות, על סוכנות החלל ועל משרד המדע, או כל תוכן אחר עליו יחליט המשרד.</w:t>
        </w:r>
      </w:ins>
      <w:ins w:id="82" w:author="Zohar2" w:date="2017-06-20T07:48:00Z">
        <w:r>
          <w:rPr>
            <w:rFonts w:hint="cs"/>
            <w:rtl/>
          </w:rPr>
          <w:t xml:space="preserve"> ליד החיבלול, עליו או בכל דרך ברורה אחרת יוצג משך ההמתנה "מנקודה זו" עד תחילת הפעילות.</w:t>
        </w:r>
      </w:ins>
    </w:p>
    <w:p w14:paraId="2621298D" w14:textId="58517C63" w:rsidR="00F85C2E" w:rsidRDefault="00A3726A" w:rsidP="00CB4626">
      <w:pPr>
        <w:pStyle w:val="a7"/>
        <w:widowControl w:val="0"/>
        <w:numPr>
          <w:ilvl w:val="2"/>
          <w:numId w:val="6"/>
        </w:numPr>
      </w:pPr>
      <w:r w:rsidRPr="0058053E">
        <w:rPr>
          <w:rFonts w:hint="cs"/>
          <w:b/>
          <w:bCs/>
          <w:rtl/>
        </w:rPr>
        <w:t>פעילות בוקר:</w:t>
      </w:r>
      <w:r>
        <w:rPr>
          <w:rFonts w:hint="cs"/>
          <w:rtl/>
        </w:rPr>
        <w:t xml:space="preserve"> </w:t>
      </w:r>
      <w:r w:rsidR="00F85C2E" w:rsidRPr="005B6A49">
        <w:rPr>
          <w:rFonts w:hint="eastAsia"/>
          <w:rtl/>
        </w:rPr>
        <w:t>הפעילות</w:t>
      </w:r>
      <w:r w:rsidR="00F85C2E">
        <w:rPr>
          <w:rFonts w:hint="cs"/>
          <w:rtl/>
        </w:rPr>
        <w:t xml:space="preserve"> נעשית בשת"פ עם משרד החינוך (המזכירות הפדגוגית, הפיקוח על הוראת המדע והטכנולוגיה). לפעילות הבוקר המתקיימת במתחם המרכזי קודמת הכנה לתלמידי ב</w:t>
      </w:r>
      <w:r w:rsidR="001D6F55">
        <w:rPr>
          <w:rFonts w:hint="cs"/>
          <w:rtl/>
        </w:rPr>
        <w:t xml:space="preserve">ית הספר באמצעות המורים. פעילות </w:t>
      </w:r>
      <w:r w:rsidR="00F85C2E">
        <w:rPr>
          <w:rFonts w:hint="cs"/>
          <w:rtl/>
        </w:rPr>
        <w:t xml:space="preserve">ההכנה </w:t>
      </w:r>
      <w:r w:rsidR="001D6F55">
        <w:rPr>
          <w:rFonts w:hint="cs"/>
          <w:rtl/>
        </w:rPr>
        <w:t>תימשך שעה וחצי</w:t>
      </w:r>
      <w:r w:rsidR="003355B2">
        <w:rPr>
          <w:rFonts w:hint="cs"/>
          <w:rtl/>
        </w:rPr>
        <w:t>, תפותח (כולל כתיבה ועריכה) ע"י מנהל התוכן מטעם הספק</w:t>
      </w:r>
      <w:r w:rsidR="001D6F55">
        <w:rPr>
          <w:rFonts w:hint="cs"/>
          <w:rtl/>
        </w:rPr>
        <w:t xml:space="preserve"> ו</w:t>
      </w:r>
      <w:r w:rsidR="00F85C2E">
        <w:rPr>
          <w:rFonts w:hint="cs"/>
          <w:rtl/>
        </w:rPr>
        <w:t>תועבר על ידי המורים בבתי הספר לאחר שתאושר ע"י נציגי משרד החינוך ו</w:t>
      </w:r>
      <w:r w:rsidR="003355B2">
        <w:rPr>
          <w:rFonts w:hint="cs"/>
          <w:rtl/>
        </w:rPr>
        <w:t>נציגי סוכנות החלל.</w:t>
      </w:r>
      <w:r w:rsidR="00F85C2E">
        <w:rPr>
          <w:rFonts w:hint="cs"/>
          <w:rtl/>
        </w:rPr>
        <w:t xml:space="preserve"> במרכזה של פעילות זו, קיימת התנסות פעילה ולמידה חווייתית של הקבוצה. </w:t>
      </w:r>
      <w:r w:rsidR="00F85C2E" w:rsidRPr="0058053E">
        <w:rPr>
          <w:rFonts w:hint="cs"/>
          <w:rtl/>
        </w:rPr>
        <w:t>דוגמא לתוכן ההכנה שנכתב</w:t>
      </w:r>
      <w:r w:rsidR="009F3CBD">
        <w:rPr>
          <w:rFonts w:hint="cs"/>
          <w:rtl/>
        </w:rPr>
        <w:t xml:space="preserve"> (</w:t>
      </w:r>
      <w:r w:rsidR="00D96ABE" w:rsidRPr="00CB4626">
        <w:rPr>
          <w:rtl/>
        </w:rPr>
        <w:t>להלן דוגמא</w:t>
      </w:r>
      <w:r w:rsidR="009F3CBD">
        <w:rPr>
          <w:rFonts w:hint="cs"/>
          <w:rtl/>
        </w:rPr>
        <w:t>)</w:t>
      </w:r>
      <w:r w:rsidR="00F85C2E">
        <w:rPr>
          <w:rFonts w:hint="cs"/>
          <w:rtl/>
        </w:rPr>
        <w:t>. תוכן זה יהווה תוכן מקדים ורלוונטי לפעילות שתתקיים במסגרת האירוע המרכז</w:t>
      </w:r>
      <w:r w:rsidR="00C1582D">
        <w:rPr>
          <w:rFonts w:hint="cs"/>
          <w:rtl/>
        </w:rPr>
        <w:t>י. לתוכן זה יתלוו סרטונים קצרים</w:t>
      </w:r>
      <w:r w:rsidR="00F85C2E">
        <w:rPr>
          <w:rFonts w:hint="cs"/>
          <w:rtl/>
        </w:rPr>
        <w:t xml:space="preserve"> </w:t>
      </w:r>
      <w:r w:rsidR="00C1582D">
        <w:rPr>
          <w:rFonts w:hint="cs"/>
          <w:rtl/>
        </w:rPr>
        <w:t xml:space="preserve">/ </w:t>
      </w:r>
      <w:r w:rsidR="00F85C2E">
        <w:rPr>
          <w:rFonts w:hint="cs"/>
          <w:rtl/>
        </w:rPr>
        <w:t xml:space="preserve">פעילות אינטראקטיבית הדורשת מהקבוצות המשתתפות בפעילות הכנה פעילה. בדומה למאפייני פעילות ההכנה, מנהל התוכן יפתח פעילות מסכמת שתבוצע על ידי הקבוצות </w:t>
      </w:r>
      <w:r w:rsidR="00FF643D">
        <w:rPr>
          <w:rFonts w:hint="cs"/>
          <w:rtl/>
        </w:rPr>
        <w:t>בבתי הספר לאחר סיום שבוע החלל.</w:t>
      </w:r>
    </w:p>
    <w:p w14:paraId="6143C696" w14:textId="77777777" w:rsidR="00110778" w:rsidRDefault="00110778" w:rsidP="00794D6D">
      <w:pPr>
        <w:pStyle w:val="a7"/>
        <w:widowControl w:val="0"/>
        <w:numPr>
          <w:ilvl w:val="3"/>
          <w:numId w:val="6"/>
        </w:numPr>
      </w:pPr>
      <w:r>
        <w:rPr>
          <w:rFonts w:hint="cs"/>
          <w:rtl/>
        </w:rPr>
        <w:t>פעילות ההכנה בבי"ס, הפעילות בבוקר במתחם האירוע המרכזי, ופעילות הסיכום, י</w:t>
      </w:r>
      <w:r w:rsidR="00DD47F3">
        <w:rPr>
          <w:rFonts w:hint="cs"/>
          <w:rtl/>
        </w:rPr>
        <w:t>היו בנויות כמכלול בעל רצף הגיוני</w:t>
      </w:r>
      <w:r>
        <w:rPr>
          <w:rFonts w:hint="cs"/>
          <w:rtl/>
        </w:rPr>
        <w:t>.</w:t>
      </w:r>
    </w:p>
    <w:p w14:paraId="00264376" w14:textId="5491B70B" w:rsidR="00110778" w:rsidRDefault="00110778" w:rsidP="00794D6D">
      <w:pPr>
        <w:pStyle w:val="a7"/>
        <w:widowControl w:val="0"/>
        <w:numPr>
          <w:ilvl w:val="3"/>
          <w:numId w:val="6"/>
        </w:numPr>
      </w:pPr>
      <w:r>
        <w:rPr>
          <w:rFonts w:hint="cs"/>
          <w:rtl/>
        </w:rPr>
        <w:t>פעיל</w:t>
      </w:r>
      <w:ins w:id="83" w:author="Zohar2" w:date="2017-06-20T07:32:00Z">
        <w:r w:rsidR="001210F9">
          <w:rPr>
            <w:rFonts w:hint="cs"/>
            <w:rtl/>
          </w:rPr>
          <w:t>ו</w:t>
        </w:r>
      </w:ins>
      <w:r>
        <w:rPr>
          <w:rFonts w:hint="cs"/>
          <w:rtl/>
        </w:rPr>
        <w:t xml:space="preserve">ת ההכנה והסיכום שייערכו בבי"ס ויועברו על ידי מורים יהיו בנויות כמערך שיעור עבור מורים כפי שניתן להתרשם </w:t>
      </w:r>
      <w:hyperlink r:id="rId27" w:history="1">
        <w:r w:rsidRPr="00110778">
          <w:rPr>
            <w:rStyle w:val="Hyperlink"/>
            <w:rFonts w:hint="cs"/>
            <w:rtl/>
          </w:rPr>
          <w:t>כאן</w:t>
        </w:r>
      </w:hyperlink>
      <w:r w:rsidR="00DD47F3">
        <w:rPr>
          <w:rFonts w:hint="cs"/>
          <w:rtl/>
        </w:rPr>
        <w:t>.</w:t>
      </w:r>
    </w:p>
    <w:p w14:paraId="1DF5CB5A" w14:textId="77777777" w:rsidR="001D6F55" w:rsidRDefault="001D6F55" w:rsidP="001D6F55">
      <w:pPr>
        <w:pStyle w:val="a7"/>
        <w:widowControl w:val="0"/>
        <w:numPr>
          <w:ilvl w:val="3"/>
          <w:numId w:val="6"/>
        </w:numPr>
        <w:rPr>
          <w:ins w:id="84" w:author="Zohar2" w:date="2017-06-20T07:32:00Z"/>
        </w:rPr>
      </w:pPr>
      <w:r>
        <w:rPr>
          <w:rtl/>
        </w:rPr>
        <w:t>התוצר הסופי יהיה ערוך</w:t>
      </w:r>
      <w:r>
        <w:rPr>
          <w:rFonts w:hint="cs"/>
          <w:rtl/>
        </w:rPr>
        <w:t xml:space="preserve">, </w:t>
      </w:r>
      <w:r>
        <w:rPr>
          <w:rtl/>
        </w:rPr>
        <w:t>מעוצב ומונגש ויועבר לכל התלמידים והמורים</w:t>
      </w:r>
      <w:r>
        <w:rPr>
          <w:rFonts w:hint="cs"/>
          <w:rtl/>
        </w:rPr>
        <w:t>.</w:t>
      </w:r>
    </w:p>
    <w:p w14:paraId="10B747DE" w14:textId="76962209" w:rsidR="001210F9" w:rsidRDefault="001210F9" w:rsidP="001D6F55">
      <w:pPr>
        <w:pStyle w:val="a7"/>
        <w:widowControl w:val="0"/>
        <w:numPr>
          <w:ilvl w:val="3"/>
          <w:numId w:val="6"/>
        </w:numPr>
        <w:rPr>
          <w:rtl/>
        </w:rPr>
      </w:pPr>
      <w:commentRangeStart w:id="85"/>
      <w:ins w:id="86" w:author="Zohar2" w:date="2017-06-20T07:32:00Z">
        <w:r>
          <w:rPr>
            <w:rFonts w:hint="cs"/>
            <w:rtl/>
          </w:rPr>
          <w:t>מכלול הפעילויות יתייחס לפדגוגיה רגישת מגדר</w:t>
        </w:r>
      </w:ins>
      <w:commentRangeEnd w:id="85"/>
      <w:ins w:id="87" w:author="Zohar2" w:date="2017-06-20T07:33:00Z">
        <w:r w:rsidR="003C3E00">
          <w:rPr>
            <w:rStyle w:val="af0"/>
            <w:rtl/>
          </w:rPr>
          <w:commentReference w:id="85"/>
        </w:r>
      </w:ins>
    </w:p>
    <w:p w14:paraId="2FA66823" w14:textId="0CC87DE3" w:rsidR="001D6F55" w:rsidRDefault="001D6F55" w:rsidP="001D6F55">
      <w:pPr>
        <w:pStyle w:val="a7"/>
        <w:widowControl w:val="0"/>
        <w:numPr>
          <w:ilvl w:val="3"/>
          <w:numId w:val="6"/>
        </w:numPr>
      </w:pPr>
      <w:r>
        <w:rPr>
          <w:rtl/>
        </w:rPr>
        <w:t>כל החומר והתוצרים המאושרים יועברו לסוכנות החלל עד ל-21 ימים לפני שבוע החלל.</w:t>
      </w:r>
    </w:p>
    <w:p w14:paraId="56F6A69C" w14:textId="77777777" w:rsidR="000622E5" w:rsidRDefault="000622E5" w:rsidP="000622E5">
      <w:pPr>
        <w:pStyle w:val="a7"/>
        <w:widowControl w:val="0"/>
        <w:numPr>
          <w:ilvl w:val="3"/>
          <w:numId w:val="6"/>
        </w:numPr>
      </w:pPr>
      <w:r>
        <w:rPr>
          <w:rFonts w:hint="cs"/>
          <w:rtl/>
        </w:rPr>
        <w:t>פעילות ההכנה והסיכום יכללו תוכן רחב יותר מהנושאים אשר יוצגו בפעילות הבוקר באירוע המרכזי.</w:t>
      </w:r>
    </w:p>
    <w:p w14:paraId="2E3285A5" w14:textId="5986DD6C" w:rsidR="00C142C8" w:rsidRDefault="00C142C8" w:rsidP="00C142C8">
      <w:pPr>
        <w:pStyle w:val="a7"/>
        <w:widowControl w:val="0"/>
        <w:numPr>
          <w:ilvl w:val="3"/>
          <w:numId w:val="6"/>
        </w:numPr>
      </w:pPr>
      <w:r>
        <w:rPr>
          <w:rFonts w:hint="cs"/>
          <w:rtl/>
        </w:rPr>
        <w:t>יובהר</w:t>
      </w:r>
      <w:r>
        <w:rPr>
          <w:rtl/>
        </w:rPr>
        <w:t xml:space="preserve"> </w:t>
      </w:r>
      <w:r>
        <w:rPr>
          <w:rFonts w:hint="cs"/>
          <w:rtl/>
        </w:rPr>
        <w:t xml:space="preserve">כי </w:t>
      </w:r>
      <w:r>
        <w:rPr>
          <w:rtl/>
        </w:rPr>
        <w:t xml:space="preserve">אחד או שניים מימי הפעילות בבוקר ייועדו </w:t>
      </w:r>
      <w:r w:rsidRPr="00C142C8">
        <w:rPr>
          <w:b/>
          <w:bCs/>
          <w:rtl/>
        </w:rPr>
        <w:t>לקהל דוברי ערבית</w:t>
      </w:r>
      <w:r>
        <w:rPr>
          <w:rFonts w:hint="cs"/>
          <w:rtl/>
        </w:rPr>
        <w:t>.</w:t>
      </w:r>
      <w:r>
        <w:rPr>
          <w:rtl/>
        </w:rPr>
        <w:t> על כן </w:t>
      </w:r>
      <w:r>
        <w:rPr>
          <w:rFonts w:hint="cs"/>
          <w:rtl/>
        </w:rPr>
        <w:t xml:space="preserve">בימים אלו </w:t>
      </w:r>
      <w:r>
        <w:rPr>
          <w:rtl/>
        </w:rPr>
        <w:t>המדריכים וכל אנשי הצוות</w:t>
      </w:r>
      <w:r w:rsidRPr="00C142C8">
        <w:rPr>
          <w:rtl/>
        </w:rPr>
        <w:t xml:space="preserve"> </w:t>
      </w:r>
      <w:r>
        <w:rPr>
          <w:rtl/>
        </w:rPr>
        <w:t xml:space="preserve">שמלווים את הקבוצות </w:t>
      </w:r>
      <w:r>
        <w:rPr>
          <w:rFonts w:hint="cs"/>
          <w:rtl/>
        </w:rPr>
        <w:t>יהיו</w:t>
      </w:r>
      <w:r>
        <w:rPr>
          <w:rtl/>
        </w:rPr>
        <w:t xml:space="preserve"> דוברי ערבית</w:t>
      </w:r>
      <w:r>
        <w:rPr>
          <w:rFonts w:hint="cs"/>
          <w:rtl/>
        </w:rPr>
        <w:t>,</w:t>
      </w:r>
      <w:r>
        <w:rPr>
          <w:rtl/>
        </w:rPr>
        <w:t xml:space="preserve"> וכן כל</w:t>
      </w:r>
      <w:r>
        <w:rPr>
          <w:rFonts w:hint="cs"/>
          <w:rtl/>
        </w:rPr>
        <w:t xml:space="preserve"> תוצר (כתוב, סרטון וידאו)</w:t>
      </w:r>
      <w:r>
        <w:rPr>
          <w:rtl/>
        </w:rPr>
        <w:t xml:space="preserve"> </w:t>
      </w:r>
      <w:r>
        <w:rPr>
          <w:rFonts w:hint="cs"/>
          <w:rtl/>
        </w:rPr>
        <w:t>יהיה מתורגם לערבית.</w:t>
      </w:r>
    </w:p>
    <w:p w14:paraId="4F6296F9" w14:textId="700FAC25" w:rsidR="00FF643D" w:rsidRPr="00DA23CC" w:rsidRDefault="00FF643D" w:rsidP="003C43C6">
      <w:pPr>
        <w:pStyle w:val="a7"/>
        <w:widowControl w:val="0"/>
        <w:numPr>
          <w:ilvl w:val="2"/>
          <w:numId w:val="6"/>
        </w:numPr>
      </w:pPr>
      <w:r w:rsidRPr="00DA23CC">
        <w:rPr>
          <w:rFonts w:hint="cs"/>
          <w:b/>
          <w:bCs/>
          <w:rtl/>
        </w:rPr>
        <w:t xml:space="preserve">פעילות אחה"צ: </w:t>
      </w:r>
      <w:r w:rsidR="008A756C" w:rsidRPr="00794D6D">
        <w:rPr>
          <w:b/>
          <w:bCs/>
          <w:rtl/>
        </w:rPr>
        <w:t xml:space="preserve"> </w:t>
      </w:r>
      <w:r w:rsidR="008A756C" w:rsidRPr="00794D6D">
        <w:rPr>
          <w:rFonts w:hint="eastAsia"/>
          <w:rtl/>
        </w:rPr>
        <w:t>פעילות</w:t>
      </w:r>
      <w:r w:rsidR="008A756C" w:rsidRPr="00794D6D">
        <w:rPr>
          <w:rtl/>
        </w:rPr>
        <w:t xml:space="preserve"> </w:t>
      </w:r>
      <w:r w:rsidR="008A756C" w:rsidRPr="00794D6D">
        <w:rPr>
          <w:rFonts w:hint="eastAsia"/>
          <w:rtl/>
        </w:rPr>
        <w:t>אחה</w:t>
      </w:r>
      <w:r w:rsidR="008A756C" w:rsidRPr="00794D6D">
        <w:rPr>
          <w:rtl/>
        </w:rPr>
        <w:t xml:space="preserve">"צ מיועדת להשתתפות הקהל הרחב על בסיס עמדות הפעילות המתקיימות במתחם המרכזי. </w:t>
      </w:r>
      <w:r w:rsidR="008A756C" w:rsidRPr="00794D6D">
        <w:rPr>
          <w:rFonts w:hint="eastAsia"/>
          <w:rtl/>
        </w:rPr>
        <w:t>הפעילות</w:t>
      </w:r>
      <w:r w:rsidR="008A756C" w:rsidRPr="00794D6D">
        <w:rPr>
          <w:rtl/>
        </w:rPr>
        <w:t xml:space="preserve"> בשעות אחה"צ מבוססת על סיור חופשי של הורים ו</w:t>
      </w:r>
      <w:r w:rsidR="000622E5">
        <w:rPr>
          <w:rFonts w:hint="cs"/>
          <w:rtl/>
        </w:rPr>
        <w:t>י</w:t>
      </w:r>
      <w:r w:rsidR="008A756C" w:rsidRPr="00794D6D">
        <w:rPr>
          <w:rtl/>
        </w:rPr>
        <w:t xml:space="preserve">לדים במתחם בדגש על התנסות פעילה </w:t>
      </w:r>
      <w:r w:rsidR="008A756C" w:rsidRPr="00794D6D">
        <w:rPr>
          <w:rFonts w:hint="eastAsia"/>
          <w:b/>
          <w:bCs/>
          <w:rtl/>
        </w:rPr>
        <w:t>והדרכה</w:t>
      </w:r>
      <w:r w:rsidR="008A756C" w:rsidRPr="00794D6D">
        <w:rPr>
          <w:b/>
          <w:bCs/>
          <w:rtl/>
        </w:rPr>
        <w:t xml:space="preserve"> </w:t>
      </w:r>
      <w:r w:rsidR="008A756C" w:rsidRPr="00794D6D">
        <w:rPr>
          <w:rFonts w:hint="eastAsia"/>
          <w:rtl/>
        </w:rPr>
        <w:t>או</w:t>
      </w:r>
      <w:r w:rsidR="008A756C" w:rsidRPr="00794D6D">
        <w:rPr>
          <w:rtl/>
        </w:rPr>
        <w:t xml:space="preserve"> סיוע בהתנסות והיכרות עם תוכן הפעילות בעמדה. </w:t>
      </w:r>
      <w:r w:rsidR="008A756C" w:rsidRPr="00794D6D">
        <w:rPr>
          <w:rFonts w:hint="eastAsia"/>
          <w:rtl/>
        </w:rPr>
        <w:t>קהל</w:t>
      </w:r>
      <w:r w:rsidR="008A756C" w:rsidRPr="00794D6D">
        <w:rPr>
          <w:rtl/>
        </w:rPr>
        <w:t xml:space="preserve"> היעד </w:t>
      </w:r>
      <w:r w:rsidR="00DA23CC" w:rsidRPr="00794D6D">
        <w:rPr>
          <w:rFonts w:hint="eastAsia"/>
          <w:rtl/>
        </w:rPr>
        <w:t>המרכזי</w:t>
      </w:r>
      <w:r w:rsidR="00DA23CC" w:rsidRPr="00794D6D">
        <w:rPr>
          <w:rtl/>
        </w:rPr>
        <w:t xml:space="preserve"> המשתתף בפעילות הינו </w:t>
      </w:r>
      <w:r w:rsidR="008A756C" w:rsidRPr="00794D6D">
        <w:rPr>
          <w:rFonts w:hint="eastAsia"/>
          <w:rtl/>
        </w:rPr>
        <w:t>גילאי</w:t>
      </w:r>
      <w:r w:rsidR="008A756C" w:rsidRPr="00794D6D">
        <w:rPr>
          <w:rtl/>
        </w:rPr>
        <w:t xml:space="preserve"> 07-14 </w:t>
      </w:r>
      <w:r w:rsidR="008A756C" w:rsidRPr="00794D6D">
        <w:rPr>
          <w:rFonts w:hint="eastAsia"/>
          <w:rtl/>
        </w:rPr>
        <w:t>אולם</w:t>
      </w:r>
      <w:r w:rsidR="008A756C" w:rsidRPr="00794D6D">
        <w:rPr>
          <w:rtl/>
        </w:rPr>
        <w:t>,</w:t>
      </w:r>
      <w:r w:rsidR="00DA23CC" w:rsidRPr="00794D6D">
        <w:rPr>
          <w:rtl/>
        </w:rPr>
        <w:t xml:space="preserve"> לפע</w:t>
      </w:r>
      <w:r w:rsidR="008A756C" w:rsidRPr="00794D6D">
        <w:rPr>
          <w:rFonts w:hint="eastAsia"/>
          <w:rtl/>
        </w:rPr>
        <w:t>ילות</w:t>
      </w:r>
      <w:r w:rsidR="008A756C" w:rsidRPr="00794D6D">
        <w:rPr>
          <w:rtl/>
        </w:rPr>
        <w:t xml:space="preserve"> מגיעות משפחות </w:t>
      </w:r>
      <w:r w:rsidR="008A756C" w:rsidRPr="00794D6D">
        <w:rPr>
          <w:rFonts w:hint="eastAsia"/>
          <w:rtl/>
        </w:rPr>
        <w:t>עם</w:t>
      </w:r>
      <w:r w:rsidR="003C43C6">
        <w:rPr>
          <w:rtl/>
        </w:rPr>
        <w:t xml:space="preserve"> ילדים בגילאים שונים.</w:t>
      </w:r>
    </w:p>
    <w:p w14:paraId="1446B0B1" w14:textId="77777777" w:rsidR="00FF643D" w:rsidRDefault="00166648" w:rsidP="0058053E">
      <w:pPr>
        <w:pStyle w:val="a7"/>
        <w:widowControl w:val="0"/>
        <w:numPr>
          <w:ilvl w:val="2"/>
          <w:numId w:val="6"/>
        </w:numPr>
      </w:pPr>
      <w:r w:rsidRPr="00195429">
        <w:rPr>
          <w:rFonts w:hint="cs"/>
          <w:u w:val="single"/>
          <w:rtl/>
        </w:rPr>
        <w:t xml:space="preserve">הדרכה </w:t>
      </w:r>
      <w:r w:rsidR="006553F2" w:rsidRPr="00195429">
        <w:rPr>
          <w:rFonts w:hint="cs"/>
          <w:u w:val="single"/>
          <w:rtl/>
        </w:rPr>
        <w:t>והנחיה</w:t>
      </w:r>
      <w:r w:rsidR="006553F2">
        <w:rPr>
          <w:rFonts w:hint="cs"/>
          <w:rtl/>
        </w:rPr>
        <w:t xml:space="preserve"> </w:t>
      </w:r>
      <w:r w:rsidR="00237711">
        <w:rPr>
          <w:rtl/>
        </w:rPr>
        <w:t>–</w:t>
      </w:r>
      <w:r w:rsidR="00237711">
        <w:rPr>
          <w:rFonts w:hint="cs"/>
          <w:rtl/>
        </w:rPr>
        <w:t xml:space="preserve"> </w:t>
      </w:r>
      <w:r>
        <w:rPr>
          <w:rFonts w:hint="cs"/>
          <w:rtl/>
        </w:rPr>
        <w:t>כל פעילות</w:t>
      </w:r>
      <w:r w:rsidR="0077108F" w:rsidRPr="0077108F">
        <w:rPr>
          <w:rFonts w:hint="cs"/>
          <w:rtl/>
        </w:rPr>
        <w:t xml:space="preserve"> </w:t>
      </w:r>
      <w:r w:rsidR="0077108F">
        <w:rPr>
          <w:rFonts w:hint="cs"/>
          <w:rtl/>
        </w:rPr>
        <w:t xml:space="preserve">המתקיימת במתחם </w:t>
      </w:r>
      <w:r w:rsidR="00195429">
        <w:rPr>
          <w:rFonts w:hint="cs"/>
          <w:rtl/>
        </w:rPr>
        <w:t>המרכזי</w:t>
      </w:r>
      <w:r>
        <w:rPr>
          <w:rFonts w:hint="cs"/>
          <w:rtl/>
        </w:rPr>
        <w:t xml:space="preserve"> </w:t>
      </w:r>
      <w:r w:rsidR="0077108F">
        <w:rPr>
          <w:rFonts w:hint="cs"/>
          <w:rtl/>
        </w:rPr>
        <w:t>(כולל דגמ</w:t>
      </w:r>
      <w:r w:rsidR="005B6A49">
        <w:rPr>
          <w:rFonts w:hint="cs"/>
          <w:rtl/>
        </w:rPr>
        <w:t>י</w:t>
      </w:r>
      <w:r w:rsidR="0077108F">
        <w:rPr>
          <w:rFonts w:hint="cs"/>
          <w:rtl/>
        </w:rPr>
        <w:t xml:space="preserve">ם ומוצגים המוצגים באירוע המרכזי) </w:t>
      </w:r>
      <w:r>
        <w:rPr>
          <w:rFonts w:hint="cs"/>
          <w:rtl/>
        </w:rPr>
        <w:t xml:space="preserve">תלווה ותנוהל על ידי </w:t>
      </w:r>
      <w:r w:rsidR="006553F2">
        <w:rPr>
          <w:rFonts w:hint="cs"/>
          <w:rtl/>
        </w:rPr>
        <w:t>הספק</w:t>
      </w:r>
      <w:r w:rsidR="00122764">
        <w:rPr>
          <w:rFonts w:hint="cs"/>
          <w:rtl/>
        </w:rPr>
        <w:t xml:space="preserve"> באמצעות מדריכים /</w:t>
      </w:r>
      <w:r>
        <w:rPr>
          <w:rFonts w:hint="cs"/>
          <w:rtl/>
        </w:rPr>
        <w:t xml:space="preserve"> מנחים שיוכשרו לביצוע הפעילות מראש על ידי </w:t>
      </w:r>
      <w:r w:rsidR="006553F2">
        <w:rPr>
          <w:rFonts w:hint="cs"/>
          <w:rtl/>
        </w:rPr>
        <w:t>הספק</w:t>
      </w:r>
      <w:r w:rsidR="00122764">
        <w:rPr>
          <w:rFonts w:hint="cs"/>
          <w:rtl/>
        </w:rPr>
        <w:t xml:space="preserve">, </w:t>
      </w:r>
      <w:r>
        <w:rPr>
          <w:rFonts w:hint="cs"/>
          <w:rtl/>
        </w:rPr>
        <w:t>ב</w:t>
      </w:r>
      <w:r w:rsidR="00FF643D">
        <w:rPr>
          <w:rFonts w:hint="cs"/>
          <w:rtl/>
        </w:rPr>
        <w:t>אמצעות תכנים</w:t>
      </w:r>
      <w:r w:rsidR="00122764">
        <w:rPr>
          <w:rFonts w:hint="cs"/>
          <w:rtl/>
        </w:rPr>
        <w:t>,</w:t>
      </w:r>
      <w:r w:rsidR="00FF643D">
        <w:rPr>
          <w:rFonts w:hint="cs"/>
          <w:rtl/>
        </w:rPr>
        <w:t xml:space="preserve"> מיקוד מטרות וכיו"ב</w:t>
      </w:r>
      <w:r>
        <w:rPr>
          <w:rFonts w:hint="cs"/>
          <w:rtl/>
        </w:rPr>
        <w:t xml:space="preserve"> שיוכנו על ידה מ</w:t>
      </w:r>
      <w:r w:rsidR="00122764">
        <w:rPr>
          <w:rFonts w:hint="cs"/>
          <w:rtl/>
        </w:rPr>
        <w:t>ראש בסיוע סוכנות החלל שבמשרד</w:t>
      </w:r>
      <w:r w:rsidR="00FF643D">
        <w:rPr>
          <w:rFonts w:hint="cs"/>
          <w:rtl/>
        </w:rPr>
        <w:t>.</w:t>
      </w:r>
    </w:p>
    <w:p w14:paraId="76F52ECB" w14:textId="77777777" w:rsidR="0086027E" w:rsidRPr="00237711" w:rsidRDefault="00FF643D" w:rsidP="00237711">
      <w:pPr>
        <w:pStyle w:val="a7"/>
        <w:widowControl w:val="0"/>
        <w:ind w:left="2002"/>
        <w:rPr>
          <w:b/>
          <w:bCs/>
        </w:rPr>
      </w:pPr>
      <w:r w:rsidRPr="00FF643D">
        <w:rPr>
          <w:rFonts w:hint="cs"/>
          <w:b/>
          <w:bCs/>
          <w:rtl/>
        </w:rPr>
        <w:t>המדריכים הנ"ל</w:t>
      </w:r>
      <w:r w:rsidR="00166648" w:rsidRPr="00FF643D">
        <w:rPr>
          <w:rFonts w:hint="cs"/>
          <w:b/>
          <w:bCs/>
          <w:rtl/>
        </w:rPr>
        <w:t xml:space="preserve"> יעמדו בכל </w:t>
      </w:r>
      <w:r w:rsidR="005D09E3" w:rsidRPr="00FF643D">
        <w:rPr>
          <w:rFonts w:hint="cs"/>
          <w:b/>
          <w:bCs/>
          <w:rtl/>
        </w:rPr>
        <w:t>הדרישות המינימאליות</w:t>
      </w:r>
      <w:r w:rsidR="00166648" w:rsidRPr="00FF643D">
        <w:rPr>
          <w:rFonts w:hint="cs"/>
          <w:b/>
          <w:bCs/>
          <w:rtl/>
        </w:rPr>
        <w:t xml:space="preserve"> </w:t>
      </w:r>
      <w:r w:rsidR="00122764">
        <w:rPr>
          <w:rFonts w:hint="cs"/>
          <w:b/>
          <w:bCs/>
          <w:rtl/>
        </w:rPr>
        <w:t xml:space="preserve">המפורטות בסעיף </w:t>
      </w:r>
      <w:r w:rsidR="00122764">
        <w:rPr>
          <w:b/>
          <w:bCs/>
          <w:rtl/>
        </w:rPr>
        <w:fldChar w:fldCharType="begin"/>
      </w:r>
      <w:r w:rsidR="00122764">
        <w:rPr>
          <w:b/>
          <w:bCs/>
          <w:rtl/>
        </w:rPr>
        <w:instrText xml:space="preserve"> </w:instrText>
      </w:r>
      <w:r w:rsidR="00122764">
        <w:rPr>
          <w:rFonts w:hint="cs"/>
          <w:b/>
          <w:bCs/>
        </w:rPr>
        <w:instrText>REF</w:instrText>
      </w:r>
      <w:r w:rsidR="00122764">
        <w:rPr>
          <w:rFonts w:hint="cs"/>
          <w:b/>
          <w:bCs/>
          <w:rtl/>
        </w:rPr>
        <w:instrText xml:space="preserve"> _</w:instrText>
      </w:r>
      <w:r w:rsidR="00122764">
        <w:rPr>
          <w:rFonts w:hint="cs"/>
          <w:b/>
          <w:bCs/>
        </w:rPr>
        <w:instrText>Ref452921700 \r \h</w:instrText>
      </w:r>
      <w:r w:rsidR="00122764">
        <w:rPr>
          <w:b/>
          <w:bCs/>
          <w:rtl/>
        </w:rPr>
        <w:instrText xml:space="preserve"> </w:instrText>
      </w:r>
      <w:r w:rsidR="00122764">
        <w:rPr>
          <w:b/>
          <w:bCs/>
          <w:rtl/>
        </w:rPr>
      </w:r>
      <w:r w:rsidR="00122764">
        <w:rPr>
          <w:b/>
          <w:bCs/>
          <w:rtl/>
        </w:rPr>
        <w:fldChar w:fldCharType="separate"/>
      </w:r>
      <w:r w:rsidR="009170DA">
        <w:rPr>
          <w:b/>
          <w:bCs/>
          <w:cs/>
        </w:rPr>
        <w:t>‎</w:t>
      </w:r>
      <w:r w:rsidR="009170DA">
        <w:rPr>
          <w:b/>
          <w:bCs/>
        </w:rPr>
        <w:t>4.11.4</w:t>
      </w:r>
      <w:r w:rsidR="00122764">
        <w:rPr>
          <w:b/>
          <w:bCs/>
          <w:rtl/>
        </w:rPr>
        <w:fldChar w:fldCharType="end"/>
      </w:r>
      <w:r w:rsidR="00122764">
        <w:rPr>
          <w:rFonts w:hint="cs"/>
          <w:b/>
          <w:bCs/>
          <w:rtl/>
        </w:rPr>
        <w:t xml:space="preserve"> להלן.</w:t>
      </w:r>
      <w:r w:rsidR="00166648" w:rsidRPr="00FF643D">
        <w:rPr>
          <w:rFonts w:hint="cs"/>
          <w:b/>
          <w:bCs/>
          <w:rtl/>
        </w:rPr>
        <w:t xml:space="preserve"> </w:t>
      </w:r>
    </w:p>
    <w:p w14:paraId="3711204D" w14:textId="77777777" w:rsidR="00195429" w:rsidRPr="00237711" w:rsidRDefault="0079445D" w:rsidP="00237711">
      <w:pPr>
        <w:pStyle w:val="a7"/>
        <w:widowControl w:val="0"/>
        <w:numPr>
          <w:ilvl w:val="1"/>
          <w:numId w:val="6"/>
        </w:numPr>
        <w:spacing w:before="120"/>
        <w:ind w:hanging="777"/>
        <w:contextualSpacing w:val="0"/>
        <w:rPr>
          <w:b/>
          <w:bCs/>
        </w:rPr>
      </w:pPr>
      <w:r w:rsidRPr="00237711">
        <w:rPr>
          <w:rFonts w:hint="cs"/>
          <w:b/>
          <w:bCs/>
          <w:rtl/>
        </w:rPr>
        <w:t xml:space="preserve">שירותים </w:t>
      </w:r>
      <w:r w:rsidR="009309E3" w:rsidRPr="00237711">
        <w:rPr>
          <w:rFonts w:hint="cs"/>
          <w:b/>
          <w:bCs/>
          <w:rtl/>
        </w:rPr>
        <w:t xml:space="preserve">נוספים </w:t>
      </w:r>
      <w:r w:rsidRPr="00237711">
        <w:rPr>
          <w:rFonts w:hint="cs"/>
          <w:b/>
          <w:bCs/>
          <w:rtl/>
        </w:rPr>
        <w:t>הנדרשים מהספק במסגרת האירוע המרכזי</w:t>
      </w:r>
    </w:p>
    <w:p w14:paraId="2710FBDF" w14:textId="77777777" w:rsidR="003D3180" w:rsidRDefault="003D3180" w:rsidP="00EA3C20">
      <w:pPr>
        <w:pStyle w:val="a7"/>
        <w:widowControl w:val="0"/>
        <w:numPr>
          <w:ilvl w:val="2"/>
          <w:numId w:val="6"/>
        </w:numPr>
        <w:rPr>
          <w:b/>
          <w:bCs/>
        </w:rPr>
      </w:pPr>
      <w:r>
        <w:rPr>
          <w:rFonts w:hint="cs"/>
          <w:b/>
          <w:bCs/>
          <w:rtl/>
        </w:rPr>
        <w:t>מיתוג, שילוט</w:t>
      </w:r>
      <w:r w:rsidR="00127700">
        <w:rPr>
          <w:rFonts w:hint="cs"/>
          <w:b/>
          <w:bCs/>
          <w:rtl/>
        </w:rPr>
        <w:t xml:space="preserve"> </w:t>
      </w:r>
      <w:r w:rsidR="00EA3C20">
        <w:rPr>
          <w:rFonts w:hint="cs"/>
          <w:b/>
          <w:bCs/>
          <w:rtl/>
        </w:rPr>
        <w:t>ודגלול</w:t>
      </w:r>
    </w:p>
    <w:p w14:paraId="519B61F1" w14:textId="77777777" w:rsidR="003D3180" w:rsidRPr="00127700" w:rsidRDefault="003D3180" w:rsidP="003D3180">
      <w:pPr>
        <w:pStyle w:val="a7"/>
        <w:widowControl w:val="0"/>
        <w:numPr>
          <w:ilvl w:val="3"/>
          <w:numId w:val="6"/>
        </w:numPr>
        <w:rPr>
          <w:b/>
          <w:bCs/>
        </w:rPr>
      </w:pPr>
      <w:r w:rsidRPr="00127700">
        <w:rPr>
          <w:rFonts w:hint="cs"/>
          <w:b/>
          <w:bCs/>
          <w:rtl/>
        </w:rPr>
        <w:t>כל המתחם המרכזי יהיה ממותג עפ"י הקונספט ש</w:t>
      </w:r>
      <w:r w:rsidR="00C50777">
        <w:rPr>
          <w:rFonts w:hint="cs"/>
          <w:b/>
          <w:bCs/>
          <w:rtl/>
        </w:rPr>
        <w:t>יי</w:t>
      </w:r>
      <w:r w:rsidRPr="00127700">
        <w:rPr>
          <w:rFonts w:hint="cs"/>
          <w:b/>
          <w:bCs/>
          <w:rtl/>
        </w:rPr>
        <w:t>קבע - מבפנים ומבחוץ.</w:t>
      </w:r>
      <w:r w:rsidR="00127700" w:rsidRPr="00127700">
        <w:rPr>
          <w:rFonts w:hint="cs"/>
          <w:b/>
          <w:bCs/>
          <w:rtl/>
        </w:rPr>
        <w:t xml:space="preserve"> </w:t>
      </w:r>
      <w:r w:rsidR="00127700" w:rsidRPr="00C50777">
        <w:rPr>
          <w:rFonts w:hint="cs"/>
          <w:b/>
          <w:bCs/>
          <w:u w:val="single"/>
          <w:rtl/>
        </w:rPr>
        <w:t>המיתוג יחול על כל פריט במתחם</w:t>
      </w:r>
      <w:r w:rsidR="00127700" w:rsidRPr="00127700">
        <w:rPr>
          <w:rFonts w:hint="cs"/>
          <w:b/>
          <w:bCs/>
          <w:rtl/>
        </w:rPr>
        <w:t xml:space="preserve"> </w:t>
      </w:r>
      <w:r w:rsidR="00127700" w:rsidRPr="00127700">
        <w:rPr>
          <w:b/>
          <w:bCs/>
          <w:rtl/>
        </w:rPr>
        <w:t>–</w:t>
      </w:r>
      <w:r w:rsidR="00127700" w:rsidRPr="00127700">
        <w:rPr>
          <w:rFonts w:hint="cs"/>
          <w:b/>
          <w:bCs/>
          <w:rtl/>
        </w:rPr>
        <w:t xml:space="preserve"> עמדות הפעילות, השילוט, הדגלול, הביגוד</w:t>
      </w:r>
      <w:r w:rsidR="00EA3C20">
        <w:rPr>
          <w:rFonts w:hint="cs"/>
          <w:b/>
          <w:bCs/>
          <w:rtl/>
        </w:rPr>
        <w:t>, התוצרים למשתתפים</w:t>
      </w:r>
      <w:r w:rsidR="00127700" w:rsidRPr="00127700">
        <w:rPr>
          <w:rFonts w:hint="cs"/>
          <w:b/>
          <w:bCs/>
          <w:rtl/>
        </w:rPr>
        <w:t xml:space="preserve"> וכו'.</w:t>
      </w:r>
    </w:p>
    <w:p w14:paraId="45722F2B" w14:textId="77777777" w:rsidR="0058339D" w:rsidRPr="0058339D" w:rsidRDefault="0058339D" w:rsidP="0058339D">
      <w:pPr>
        <w:pStyle w:val="a7"/>
        <w:widowControl w:val="0"/>
        <w:numPr>
          <w:ilvl w:val="3"/>
          <w:numId w:val="6"/>
        </w:numPr>
        <w:rPr>
          <w:rtl/>
        </w:rPr>
      </w:pPr>
      <w:r w:rsidRPr="0058339D">
        <w:rPr>
          <w:rFonts w:hint="eastAsia"/>
          <w:rtl/>
        </w:rPr>
        <w:t>להלן</w:t>
      </w:r>
      <w:r w:rsidRPr="0058339D">
        <w:rPr>
          <w:rtl/>
        </w:rPr>
        <w:t xml:space="preserve"> </w:t>
      </w:r>
      <w:r w:rsidRPr="0058339D">
        <w:rPr>
          <w:rFonts w:hint="eastAsia"/>
          <w:rtl/>
        </w:rPr>
        <w:t>פירוט</w:t>
      </w:r>
      <w:r w:rsidRPr="0058339D">
        <w:rPr>
          <w:rtl/>
        </w:rPr>
        <w:t xml:space="preserve"> </w:t>
      </w:r>
      <w:r w:rsidRPr="0058339D">
        <w:rPr>
          <w:rFonts w:hint="eastAsia"/>
          <w:rtl/>
        </w:rPr>
        <w:t>השילוט</w:t>
      </w:r>
      <w:r w:rsidRPr="0058339D">
        <w:rPr>
          <w:rtl/>
        </w:rPr>
        <w:t xml:space="preserve"> </w:t>
      </w:r>
      <w:r w:rsidRPr="0058339D">
        <w:rPr>
          <w:rFonts w:hint="eastAsia"/>
          <w:rtl/>
        </w:rPr>
        <w:t>הנדרש</w:t>
      </w:r>
      <w:r w:rsidRPr="0058339D">
        <w:rPr>
          <w:rtl/>
        </w:rPr>
        <w:t>:</w:t>
      </w:r>
    </w:p>
    <w:p w14:paraId="228A9713" w14:textId="77777777" w:rsidR="0058339D" w:rsidRPr="0058339D" w:rsidRDefault="0058339D" w:rsidP="0058339D">
      <w:pPr>
        <w:pStyle w:val="a7"/>
        <w:widowControl w:val="0"/>
        <w:numPr>
          <w:ilvl w:val="4"/>
          <w:numId w:val="6"/>
        </w:numPr>
      </w:pPr>
      <w:r w:rsidRPr="0058339D">
        <w:rPr>
          <w:rFonts w:hint="eastAsia"/>
          <w:rtl/>
        </w:rPr>
        <w:t>שלט</w:t>
      </w:r>
      <w:r w:rsidRPr="0058339D">
        <w:rPr>
          <w:rtl/>
        </w:rPr>
        <w:t xml:space="preserve"> </w:t>
      </w:r>
      <w:r w:rsidRPr="0058339D">
        <w:rPr>
          <w:rFonts w:hint="eastAsia"/>
          <w:rtl/>
        </w:rPr>
        <w:t>ברכה</w:t>
      </w:r>
      <w:r w:rsidRPr="0058339D">
        <w:rPr>
          <w:rtl/>
        </w:rPr>
        <w:t xml:space="preserve"> </w:t>
      </w:r>
      <w:r w:rsidRPr="0058339D">
        <w:rPr>
          <w:rFonts w:hint="eastAsia"/>
          <w:rtl/>
        </w:rPr>
        <w:t>גדול</w:t>
      </w:r>
      <w:r w:rsidRPr="0058339D">
        <w:rPr>
          <w:rtl/>
        </w:rPr>
        <w:t xml:space="preserve"> </w:t>
      </w:r>
      <w:r w:rsidRPr="0058339D">
        <w:rPr>
          <w:rFonts w:hint="eastAsia"/>
          <w:rtl/>
        </w:rPr>
        <w:t>ובולט</w:t>
      </w:r>
      <w:r w:rsidRPr="0058339D">
        <w:rPr>
          <w:rtl/>
        </w:rPr>
        <w:t xml:space="preserve"> </w:t>
      </w:r>
      <w:r w:rsidRPr="0058339D">
        <w:rPr>
          <w:rFonts w:hint="eastAsia"/>
          <w:rtl/>
        </w:rPr>
        <w:t>שייתלה</w:t>
      </w:r>
      <w:r w:rsidRPr="0058339D">
        <w:rPr>
          <w:rtl/>
        </w:rPr>
        <w:t xml:space="preserve"> </w:t>
      </w:r>
      <w:r w:rsidRPr="0058339D">
        <w:rPr>
          <w:rFonts w:hint="eastAsia"/>
          <w:rtl/>
        </w:rPr>
        <w:t>בכניסה</w:t>
      </w:r>
      <w:r w:rsidRPr="0058339D">
        <w:rPr>
          <w:rtl/>
        </w:rPr>
        <w:t xml:space="preserve"> </w:t>
      </w:r>
      <w:r w:rsidRPr="0058339D">
        <w:rPr>
          <w:rFonts w:hint="eastAsia"/>
          <w:rtl/>
        </w:rPr>
        <w:t>לכל</w:t>
      </w:r>
      <w:r w:rsidRPr="0058339D">
        <w:rPr>
          <w:rtl/>
        </w:rPr>
        <w:t xml:space="preserve"> </w:t>
      </w:r>
      <w:r w:rsidRPr="0058339D">
        <w:rPr>
          <w:rFonts w:hint="eastAsia"/>
          <w:rtl/>
        </w:rPr>
        <w:t>רשות</w:t>
      </w:r>
      <w:r w:rsidRPr="0058339D">
        <w:rPr>
          <w:rtl/>
        </w:rPr>
        <w:t xml:space="preserve"> </w:t>
      </w:r>
      <w:r w:rsidRPr="0058339D">
        <w:rPr>
          <w:rFonts w:hint="eastAsia"/>
          <w:rtl/>
        </w:rPr>
        <w:t>בה</w:t>
      </w:r>
      <w:r w:rsidRPr="0058339D">
        <w:rPr>
          <w:rtl/>
        </w:rPr>
        <w:t xml:space="preserve"> </w:t>
      </w:r>
      <w:r w:rsidRPr="0058339D">
        <w:rPr>
          <w:rFonts w:hint="eastAsia"/>
          <w:rtl/>
        </w:rPr>
        <w:t>מתקיים</w:t>
      </w:r>
      <w:r w:rsidRPr="0058339D">
        <w:rPr>
          <w:rtl/>
        </w:rPr>
        <w:t xml:space="preserve"> </w:t>
      </w:r>
      <w:r w:rsidRPr="0058339D">
        <w:rPr>
          <w:rFonts w:hint="eastAsia"/>
          <w:rtl/>
        </w:rPr>
        <w:t>אירוע</w:t>
      </w:r>
      <w:r w:rsidRPr="0058339D">
        <w:rPr>
          <w:rtl/>
        </w:rPr>
        <w:t xml:space="preserve"> </w:t>
      </w:r>
      <w:r w:rsidRPr="0058339D">
        <w:rPr>
          <w:rFonts w:hint="eastAsia"/>
          <w:rtl/>
        </w:rPr>
        <w:t>בתיאום</w:t>
      </w:r>
      <w:r w:rsidRPr="0058339D">
        <w:rPr>
          <w:rtl/>
        </w:rPr>
        <w:t xml:space="preserve"> </w:t>
      </w:r>
      <w:r w:rsidRPr="0058339D">
        <w:rPr>
          <w:rFonts w:hint="eastAsia"/>
          <w:rtl/>
        </w:rPr>
        <w:t>ואישור</w:t>
      </w:r>
      <w:r w:rsidRPr="0058339D">
        <w:rPr>
          <w:rtl/>
        </w:rPr>
        <w:t xml:space="preserve"> </w:t>
      </w:r>
      <w:r w:rsidRPr="0058339D">
        <w:rPr>
          <w:rFonts w:hint="eastAsia"/>
          <w:rtl/>
        </w:rPr>
        <w:t>הרשות</w:t>
      </w:r>
      <w:r w:rsidRPr="0058339D">
        <w:rPr>
          <w:rtl/>
        </w:rPr>
        <w:t xml:space="preserve"> </w:t>
      </w:r>
      <w:r w:rsidRPr="0058339D">
        <w:rPr>
          <w:rFonts w:hint="eastAsia"/>
          <w:rtl/>
        </w:rPr>
        <w:t>המקומית</w:t>
      </w:r>
      <w:r w:rsidRPr="0058339D">
        <w:rPr>
          <w:rtl/>
        </w:rPr>
        <w:t>.</w:t>
      </w:r>
    </w:p>
    <w:p w14:paraId="52E2839B" w14:textId="77777777" w:rsidR="0058339D" w:rsidRPr="0058339D" w:rsidRDefault="0058339D" w:rsidP="0058339D">
      <w:pPr>
        <w:pStyle w:val="a7"/>
        <w:widowControl w:val="0"/>
        <w:numPr>
          <w:ilvl w:val="4"/>
          <w:numId w:val="6"/>
        </w:numPr>
      </w:pPr>
      <w:r w:rsidRPr="0058339D">
        <w:rPr>
          <w:rFonts w:hint="eastAsia"/>
          <w:rtl/>
        </w:rPr>
        <w:t>שלטי</w:t>
      </w:r>
      <w:r w:rsidRPr="0058339D">
        <w:rPr>
          <w:rFonts w:hint="cs"/>
          <w:rtl/>
        </w:rPr>
        <w:t>ם</w:t>
      </w:r>
      <w:r w:rsidRPr="0058339D">
        <w:rPr>
          <w:rtl/>
        </w:rPr>
        <w:t xml:space="preserve"> להכוונת קהל והפניית כלי רכב לחניון. השלטים עשויים מחומר עמיד כגון: </w:t>
      </w:r>
      <w:r w:rsidRPr="0058339D">
        <w:rPr>
          <w:rFonts w:hint="eastAsia"/>
          <w:rtl/>
        </w:rPr>
        <w:t>פי</w:t>
      </w:r>
      <w:r w:rsidRPr="0058339D">
        <w:rPr>
          <w:rtl/>
        </w:rPr>
        <w:t xml:space="preserve"> וי סי או מלמין וייתלו מחוץ </w:t>
      </w:r>
      <w:r w:rsidRPr="0058339D">
        <w:rPr>
          <w:rFonts w:hint="eastAsia"/>
          <w:rtl/>
        </w:rPr>
        <w:t>למבנים</w:t>
      </w:r>
      <w:r w:rsidRPr="0058339D">
        <w:rPr>
          <w:rtl/>
        </w:rPr>
        <w:t>.</w:t>
      </w:r>
    </w:p>
    <w:p w14:paraId="33B3B27D" w14:textId="10175088" w:rsidR="0058339D" w:rsidRDefault="0058339D" w:rsidP="003C3E00">
      <w:pPr>
        <w:pStyle w:val="a7"/>
        <w:widowControl w:val="0"/>
        <w:numPr>
          <w:ilvl w:val="4"/>
          <w:numId w:val="6"/>
        </w:numPr>
      </w:pPr>
      <w:r>
        <w:rPr>
          <w:rFonts w:hint="cs"/>
          <w:rtl/>
        </w:rPr>
        <w:t>בכניסה</w:t>
      </w:r>
      <w:r w:rsidRPr="003D3180">
        <w:rPr>
          <w:rFonts w:hint="cs"/>
          <w:rtl/>
        </w:rPr>
        <w:t xml:space="preserve"> למתחם המרכזי</w:t>
      </w:r>
      <w:r>
        <w:rPr>
          <w:rFonts w:hint="cs"/>
          <w:rtl/>
        </w:rPr>
        <w:t xml:space="preserve"> ו</w:t>
      </w:r>
      <w:r w:rsidRPr="003D3180">
        <w:rPr>
          <w:rFonts w:hint="cs"/>
          <w:rtl/>
        </w:rPr>
        <w:t>לכל אורך הדרך שמובילה</w:t>
      </w:r>
      <w:r>
        <w:rPr>
          <w:rFonts w:hint="cs"/>
          <w:rtl/>
        </w:rPr>
        <w:t xml:space="preserve"> אליו</w:t>
      </w:r>
      <w:r w:rsidRPr="003D3180">
        <w:rPr>
          <w:rFonts w:hint="cs"/>
          <w:rtl/>
        </w:rPr>
        <w:t xml:space="preserve"> </w:t>
      </w:r>
      <w:r w:rsidR="003D3180" w:rsidRPr="003D3180">
        <w:rPr>
          <w:rFonts w:hint="cs"/>
          <w:rtl/>
        </w:rPr>
        <w:t>יוצב שילוט גדול ובולט</w:t>
      </w:r>
      <w:r w:rsidR="00127700">
        <w:rPr>
          <w:rFonts w:hint="cs"/>
          <w:rtl/>
        </w:rPr>
        <w:t xml:space="preserve">, וכן דגלים גדולים </w:t>
      </w:r>
      <w:r w:rsidR="00A71F71">
        <w:rPr>
          <w:rFonts w:hint="cs"/>
          <w:rtl/>
        </w:rPr>
        <w:t xml:space="preserve">(לפחות </w:t>
      </w:r>
      <w:del w:id="88" w:author="Zohar2" w:date="2017-06-20T07:35:00Z">
        <w:r w:rsidR="00A71F71" w:rsidDel="003C3E00">
          <w:rPr>
            <w:rFonts w:hint="cs"/>
            <w:rtl/>
          </w:rPr>
          <w:delText>10</w:delText>
        </w:r>
      </w:del>
      <w:ins w:id="89" w:author="Zohar2" w:date="2017-06-20T07:35:00Z">
        <w:r w:rsidR="003C3E00">
          <w:rPr>
            <w:rFonts w:hint="cs"/>
            <w:rtl/>
          </w:rPr>
          <w:t>20</w:t>
        </w:r>
      </w:ins>
      <w:r w:rsidR="00A71F71">
        <w:rPr>
          <w:rFonts w:hint="cs"/>
          <w:rtl/>
        </w:rPr>
        <w:t xml:space="preserve">) </w:t>
      </w:r>
      <w:r w:rsidR="00127700">
        <w:rPr>
          <w:rFonts w:hint="cs"/>
          <w:rtl/>
        </w:rPr>
        <w:t xml:space="preserve">שייראו למרחוק </w:t>
      </w:r>
      <w:r w:rsidR="008D3401">
        <w:rPr>
          <w:rFonts w:hint="cs"/>
          <w:rtl/>
        </w:rPr>
        <w:t xml:space="preserve">ובבירור </w:t>
      </w:r>
      <w:r w:rsidR="00127700">
        <w:rPr>
          <w:rFonts w:hint="cs"/>
          <w:rtl/>
        </w:rPr>
        <w:t>ע"י העוברים מחוץ למתחם</w:t>
      </w:r>
      <w:r w:rsidR="008D3401">
        <w:rPr>
          <w:rFonts w:hint="cs"/>
          <w:rtl/>
        </w:rPr>
        <w:t>, באופ</w:t>
      </w:r>
      <w:r>
        <w:rPr>
          <w:rFonts w:hint="cs"/>
          <w:rtl/>
        </w:rPr>
        <w:t>ן כזה שניתן יהיה לקרוא את הכתוב על השלטים ועל הדגלים.</w:t>
      </w:r>
    </w:p>
    <w:p w14:paraId="510942C6" w14:textId="316580FE" w:rsidR="003D3180" w:rsidRDefault="0058339D" w:rsidP="0058339D">
      <w:pPr>
        <w:pStyle w:val="a7"/>
        <w:widowControl w:val="0"/>
        <w:ind w:left="3969"/>
      </w:pPr>
      <w:r>
        <w:rPr>
          <w:rFonts w:hint="cs"/>
          <w:rtl/>
        </w:rPr>
        <w:t>על השילוט ייכתב</w:t>
      </w:r>
      <w:r w:rsidRPr="0058339D">
        <w:rPr>
          <w:rtl/>
        </w:rPr>
        <w:t xml:space="preserve"> "ברוכים </w:t>
      </w:r>
      <w:r w:rsidRPr="0058339D">
        <w:rPr>
          <w:rFonts w:hint="eastAsia"/>
          <w:rtl/>
        </w:rPr>
        <w:t>הבאים</w:t>
      </w:r>
      <w:r w:rsidRPr="0058339D">
        <w:rPr>
          <w:rtl/>
        </w:rPr>
        <w:t xml:space="preserve"> </w:t>
      </w:r>
      <w:r w:rsidRPr="0058339D">
        <w:rPr>
          <w:rFonts w:hint="eastAsia"/>
          <w:rtl/>
        </w:rPr>
        <w:t>לשבוע</w:t>
      </w:r>
      <w:r w:rsidRPr="0058339D">
        <w:rPr>
          <w:rtl/>
        </w:rPr>
        <w:t xml:space="preserve"> </w:t>
      </w:r>
      <w:r w:rsidRPr="0058339D">
        <w:rPr>
          <w:rFonts w:hint="eastAsia"/>
          <w:rtl/>
        </w:rPr>
        <w:t>החלל</w:t>
      </w:r>
      <w:r w:rsidRPr="0058339D">
        <w:rPr>
          <w:rtl/>
        </w:rPr>
        <w:t>"</w:t>
      </w:r>
      <w:r w:rsidRPr="0058339D">
        <w:rPr>
          <w:rFonts w:hint="cs"/>
          <w:rtl/>
        </w:rPr>
        <w:t xml:space="preserve"> </w:t>
      </w:r>
      <w:r w:rsidRPr="0058339D">
        <w:rPr>
          <w:rtl/>
        </w:rPr>
        <w:t>–</w:t>
      </w:r>
      <w:r w:rsidRPr="0058339D">
        <w:rPr>
          <w:rFonts w:hint="cs"/>
          <w:rtl/>
        </w:rPr>
        <w:t xml:space="preserve"> השלט יהיה עשוי </w:t>
      </w:r>
      <w:r w:rsidRPr="0058339D">
        <w:rPr>
          <w:rtl/>
        </w:rPr>
        <w:t xml:space="preserve">מבד וייתלה מחוץ </w:t>
      </w:r>
      <w:r>
        <w:rPr>
          <w:rFonts w:hint="cs"/>
          <w:rtl/>
        </w:rPr>
        <w:t>לאירוע המרכזי.</w:t>
      </w:r>
    </w:p>
    <w:p w14:paraId="6B53992B" w14:textId="77777777" w:rsidR="003D3180" w:rsidRPr="003D3180" w:rsidRDefault="00127700" w:rsidP="0058339D">
      <w:pPr>
        <w:pStyle w:val="a7"/>
        <w:widowControl w:val="0"/>
        <w:numPr>
          <w:ilvl w:val="4"/>
          <w:numId w:val="6"/>
        </w:numPr>
      </w:pPr>
      <w:r>
        <w:rPr>
          <w:rFonts w:hint="cs"/>
          <w:rtl/>
        </w:rPr>
        <w:t>בפנים המתחם יוצב דגלול ממותג ודגלים של סוכנות החלל.</w:t>
      </w:r>
    </w:p>
    <w:p w14:paraId="0127EE67" w14:textId="4C0C46BB" w:rsidR="003D3180" w:rsidRDefault="00127700" w:rsidP="007700BC">
      <w:pPr>
        <w:pStyle w:val="a7"/>
        <w:widowControl w:val="0"/>
        <w:numPr>
          <w:ilvl w:val="4"/>
          <w:numId w:val="6"/>
        </w:numPr>
      </w:pPr>
      <w:r>
        <w:rPr>
          <w:rFonts w:hint="cs"/>
          <w:rtl/>
        </w:rPr>
        <w:t xml:space="preserve">בכל עמדת פעילות יוצב שילוט </w:t>
      </w:r>
      <w:r w:rsidR="00C50777">
        <w:rPr>
          <w:rFonts w:hint="cs"/>
          <w:rtl/>
        </w:rPr>
        <w:t>בולט</w:t>
      </w:r>
      <w:r>
        <w:rPr>
          <w:rFonts w:hint="cs"/>
          <w:rtl/>
        </w:rPr>
        <w:t xml:space="preserve"> ואיכותי (לא קאפה) הכולל את נושא העמדה ו</w:t>
      </w:r>
      <w:r w:rsidR="00C50777">
        <w:rPr>
          <w:rFonts w:hint="cs"/>
          <w:rtl/>
        </w:rPr>
        <w:t>הסבר</w:t>
      </w:r>
      <w:r>
        <w:rPr>
          <w:rFonts w:hint="cs"/>
          <w:rtl/>
        </w:rPr>
        <w:t xml:space="preserve"> </w:t>
      </w:r>
      <w:r w:rsidR="00C50777">
        <w:rPr>
          <w:rFonts w:hint="cs"/>
          <w:rtl/>
        </w:rPr>
        <w:t>קצר</w:t>
      </w:r>
      <w:r>
        <w:rPr>
          <w:rFonts w:hint="cs"/>
          <w:rtl/>
        </w:rPr>
        <w:t xml:space="preserve"> אודות הפעילות</w:t>
      </w:r>
      <w:r w:rsidR="00C50777">
        <w:rPr>
          <w:rFonts w:hint="cs"/>
          <w:rtl/>
        </w:rPr>
        <w:t xml:space="preserve"> בעמדה</w:t>
      </w:r>
      <w:r>
        <w:rPr>
          <w:rFonts w:hint="cs"/>
          <w:rtl/>
        </w:rPr>
        <w:t>.</w:t>
      </w:r>
      <w:r w:rsidR="00C50777">
        <w:rPr>
          <w:rFonts w:hint="cs"/>
          <w:rtl/>
        </w:rPr>
        <w:t xml:space="preserve"> השילוט יותאם לעיצוב שיתואם ויאושר עם </w:t>
      </w:r>
      <w:r w:rsidR="007700BC">
        <w:rPr>
          <w:rFonts w:hint="cs"/>
          <w:rtl/>
        </w:rPr>
        <w:t>הסוכנות.</w:t>
      </w:r>
    </w:p>
    <w:p w14:paraId="5152C618" w14:textId="77777777" w:rsidR="0058339D" w:rsidRDefault="0058339D" w:rsidP="0058339D">
      <w:pPr>
        <w:pStyle w:val="a7"/>
        <w:widowControl w:val="0"/>
        <w:numPr>
          <w:ilvl w:val="4"/>
          <w:numId w:val="6"/>
        </w:numPr>
        <w:rPr>
          <w:ins w:id="90" w:author="Zohar2" w:date="2017-06-20T07:36:00Z"/>
        </w:rPr>
      </w:pPr>
      <w:r w:rsidRPr="0004106F">
        <w:rPr>
          <w:rFonts w:hint="cs"/>
          <w:rtl/>
        </w:rPr>
        <w:t>3</w:t>
      </w:r>
      <w:r>
        <w:rPr>
          <w:rFonts w:hint="cs"/>
          <w:rtl/>
        </w:rPr>
        <w:t xml:space="preserve"> רול-אפים לכל מוקד פעילות עליהם מודפס המיתוג שנקבע לשבוע החלל.</w:t>
      </w:r>
    </w:p>
    <w:p w14:paraId="7B73F67C" w14:textId="74DA42E1" w:rsidR="003C3E00" w:rsidRDefault="003C3E00" w:rsidP="0058339D">
      <w:pPr>
        <w:pStyle w:val="a7"/>
        <w:widowControl w:val="0"/>
        <w:numPr>
          <w:ilvl w:val="4"/>
          <w:numId w:val="6"/>
        </w:numPr>
      </w:pPr>
      <w:ins w:id="91" w:author="Zohar2" w:date="2017-06-20T07:36:00Z">
        <w:r>
          <w:rPr>
            <w:rFonts w:hint="cs"/>
            <w:rtl/>
          </w:rPr>
          <w:t xml:space="preserve">גב במה </w:t>
        </w:r>
      </w:ins>
      <w:ins w:id="92" w:author="Zohar2" w:date="2017-06-20T07:37:00Z">
        <w:r>
          <w:rPr>
            <w:rFonts w:hint="cs"/>
            <w:rtl/>
          </w:rPr>
          <w:t xml:space="preserve">ממותג לשבוע החלל, </w:t>
        </w:r>
      </w:ins>
      <w:ins w:id="93" w:author="Zohar2" w:date="2017-06-20T07:36:00Z">
        <w:r>
          <w:rPr>
            <w:rFonts w:hint="cs"/>
            <w:rtl/>
          </w:rPr>
          <w:t>על גבי מתקן "מולטי-קיוב" במידות 2</w:t>
        </w:r>
        <w:r>
          <w:rPr>
            <w:rFonts w:hint="cs"/>
          </w:rPr>
          <w:t>X</w:t>
        </w:r>
        <w:r>
          <w:rPr>
            <w:rFonts w:hint="cs"/>
            <w:rtl/>
          </w:rPr>
          <w:t>2 מטר, שיוצב בכניסה למתחם הפעילות</w:t>
        </w:r>
      </w:ins>
      <w:ins w:id="94" w:author="Zohar2" w:date="2017-06-20T07:37:00Z">
        <w:r>
          <w:rPr>
            <w:rFonts w:hint="cs"/>
            <w:rtl/>
          </w:rPr>
          <w:t>.</w:t>
        </w:r>
      </w:ins>
    </w:p>
    <w:p w14:paraId="1B90571D" w14:textId="7E736037" w:rsidR="0058339D" w:rsidRPr="003D3180" w:rsidRDefault="0058339D" w:rsidP="0058339D">
      <w:pPr>
        <w:pStyle w:val="a7"/>
        <w:widowControl w:val="0"/>
        <w:numPr>
          <w:ilvl w:val="4"/>
          <w:numId w:val="6"/>
        </w:numPr>
      </w:pPr>
      <w:r>
        <w:rPr>
          <w:rFonts w:hint="cs"/>
          <w:rtl/>
        </w:rPr>
        <w:t>שלטים נוספים שייקבעו במסגרת התוכנית הסופית שתאושר.</w:t>
      </w:r>
    </w:p>
    <w:p w14:paraId="73F1888E" w14:textId="77777777" w:rsidR="003D3180" w:rsidRPr="003D3180" w:rsidRDefault="00C50777" w:rsidP="0058339D">
      <w:pPr>
        <w:pStyle w:val="a7"/>
        <w:widowControl w:val="0"/>
        <w:numPr>
          <w:ilvl w:val="4"/>
          <w:numId w:val="6"/>
        </w:numPr>
      </w:pPr>
      <w:r>
        <w:rPr>
          <w:rFonts w:hint="cs"/>
          <w:rtl/>
        </w:rPr>
        <w:t xml:space="preserve">לכל עמדה יהיה אפיון מיתוגי ועיצובי </w:t>
      </w:r>
      <w:r w:rsidR="00EA3C20">
        <w:rPr>
          <w:rFonts w:hint="cs"/>
          <w:rtl/>
        </w:rPr>
        <w:t xml:space="preserve">שונה במעט מהעמדות האחרות, אשר </w:t>
      </w:r>
      <w:r>
        <w:rPr>
          <w:rFonts w:hint="cs"/>
          <w:rtl/>
        </w:rPr>
        <w:t>יבליט וידגיש את הנושא שבו היא עוסקת.</w:t>
      </w:r>
    </w:p>
    <w:p w14:paraId="1410B70F" w14:textId="77777777" w:rsidR="0079445D" w:rsidRPr="0079445D" w:rsidRDefault="0079445D" w:rsidP="0079445D">
      <w:pPr>
        <w:pStyle w:val="a7"/>
        <w:widowControl w:val="0"/>
        <w:numPr>
          <w:ilvl w:val="2"/>
          <w:numId w:val="6"/>
        </w:numPr>
        <w:rPr>
          <w:b/>
          <w:bCs/>
        </w:rPr>
      </w:pPr>
      <w:r w:rsidRPr="0079445D">
        <w:rPr>
          <w:rFonts w:hint="cs"/>
          <w:b/>
          <w:bCs/>
          <w:rtl/>
        </w:rPr>
        <w:t>קבלת אישורים ורישיונות מהגופים המוסמכים</w:t>
      </w:r>
    </w:p>
    <w:p w14:paraId="604B890C" w14:textId="77777777" w:rsidR="0079445D" w:rsidRPr="001D295A" w:rsidRDefault="0079445D" w:rsidP="0079445D">
      <w:pPr>
        <w:pStyle w:val="a7"/>
        <w:widowControl w:val="0"/>
        <w:numPr>
          <w:ilvl w:val="3"/>
          <w:numId w:val="6"/>
        </w:numPr>
      </w:pPr>
      <w:r w:rsidRPr="001D295A">
        <w:rPr>
          <w:rFonts w:hint="cs"/>
          <w:rtl/>
        </w:rPr>
        <w:t xml:space="preserve">על </w:t>
      </w:r>
      <w:r>
        <w:rPr>
          <w:rFonts w:hint="cs"/>
          <w:rtl/>
        </w:rPr>
        <w:t>הספק</w:t>
      </w:r>
      <w:r w:rsidRPr="001D295A">
        <w:rPr>
          <w:rFonts w:hint="cs"/>
          <w:rtl/>
        </w:rPr>
        <w:t xml:space="preserve"> לפנות לכל הגופים המוסמכים על פי דין לקבלת כל אישורים ור</w:t>
      </w:r>
      <w:r>
        <w:rPr>
          <w:rFonts w:hint="cs"/>
          <w:rtl/>
        </w:rPr>
        <w:t>י</w:t>
      </w:r>
      <w:r w:rsidRPr="001D295A">
        <w:rPr>
          <w:rFonts w:hint="cs"/>
          <w:rtl/>
        </w:rPr>
        <w:t xml:space="preserve">שיונות הנדרשים על פי דין לקיום </w:t>
      </w:r>
      <w:r>
        <w:rPr>
          <w:rFonts w:hint="cs"/>
          <w:rtl/>
        </w:rPr>
        <w:t xml:space="preserve">האירוע המרכזי </w:t>
      </w:r>
      <w:r w:rsidRPr="001D295A">
        <w:rPr>
          <w:rFonts w:hint="cs"/>
          <w:rtl/>
        </w:rPr>
        <w:t>במועד שנקבע.</w:t>
      </w:r>
    </w:p>
    <w:p w14:paraId="4CD57FF4" w14:textId="77777777" w:rsidR="0079445D" w:rsidRPr="001D295A" w:rsidRDefault="0079445D" w:rsidP="0079445D">
      <w:pPr>
        <w:pStyle w:val="a7"/>
        <w:widowControl w:val="0"/>
        <w:numPr>
          <w:ilvl w:val="3"/>
          <w:numId w:val="6"/>
        </w:numPr>
      </w:pPr>
      <w:r>
        <w:rPr>
          <w:rFonts w:hint="cs"/>
          <w:rtl/>
        </w:rPr>
        <w:t>הספק</w:t>
      </w:r>
      <w:r w:rsidRPr="001D295A">
        <w:rPr>
          <w:rFonts w:hint="cs"/>
          <w:rtl/>
        </w:rPr>
        <w:t xml:space="preserve"> יכין את כל הנתונים והמידע לצורך קבלת האישורים והר</w:t>
      </w:r>
      <w:r>
        <w:rPr>
          <w:rFonts w:hint="cs"/>
          <w:rtl/>
        </w:rPr>
        <w:t>י</w:t>
      </w:r>
      <w:r w:rsidRPr="001D295A">
        <w:rPr>
          <w:rFonts w:hint="cs"/>
          <w:rtl/>
        </w:rPr>
        <w:t>שיונות.</w:t>
      </w:r>
    </w:p>
    <w:p w14:paraId="359A9160" w14:textId="77777777" w:rsidR="0079445D" w:rsidRPr="001D295A" w:rsidRDefault="0079445D" w:rsidP="0079445D">
      <w:pPr>
        <w:pStyle w:val="a7"/>
        <w:widowControl w:val="0"/>
        <w:numPr>
          <w:ilvl w:val="3"/>
          <w:numId w:val="6"/>
        </w:numPr>
      </w:pPr>
      <w:r>
        <w:rPr>
          <w:rFonts w:hint="cs"/>
          <w:rtl/>
        </w:rPr>
        <w:t>הספק</w:t>
      </w:r>
      <w:r w:rsidRPr="001D295A">
        <w:rPr>
          <w:rFonts w:hint="cs"/>
          <w:rtl/>
        </w:rPr>
        <w:t xml:space="preserve"> יעביר את כל המידע הנדרש לגופים המוסמכים ובכלל זה: משטרת ישראל, </w:t>
      </w:r>
      <w:r>
        <w:rPr>
          <w:rFonts w:hint="cs"/>
          <w:rtl/>
        </w:rPr>
        <w:t>הרשויות המקומיות בהם מתקיימים האירועים</w:t>
      </w:r>
      <w:r w:rsidRPr="001D295A">
        <w:rPr>
          <w:rFonts w:hint="cs"/>
          <w:rtl/>
        </w:rPr>
        <w:t>, מד"א ומכבי אש.</w:t>
      </w:r>
    </w:p>
    <w:p w14:paraId="05C7F2A2" w14:textId="77777777" w:rsidR="0079445D" w:rsidRPr="001D295A" w:rsidRDefault="0079445D" w:rsidP="0079445D">
      <w:pPr>
        <w:pStyle w:val="a7"/>
        <w:widowControl w:val="0"/>
        <w:numPr>
          <w:ilvl w:val="3"/>
          <w:numId w:val="6"/>
        </w:numPr>
      </w:pPr>
      <w:r w:rsidRPr="001D295A">
        <w:rPr>
          <w:rFonts w:hint="cs"/>
          <w:rtl/>
        </w:rPr>
        <w:t xml:space="preserve">על </w:t>
      </w:r>
      <w:r>
        <w:rPr>
          <w:rFonts w:hint="cs"/>
          <w:rtl/>
        </w:rPr>
        <w:t>הספק</w:t>
      </w:r>
      <w:r w:rsidRPr="001D295A">
        <w:rPr>
          <w:rFonts w:hint="cs"/>
          <w:rtl/>
        </w:rPr>
        <w:t xml:space="preserve"> לדאוג לקבלת כל האישורים והר</w:t>
      </w:r>
      <w:r>
        <w:rPr>
          <w:rFonts w:hint="cs"/>
          <w:rtl/>
        </w:rPr>
        <w:t>י</w:t>
      </w:r>
      <w:r w:rsidRPr="001D295A">
        <w:rPr>
          <w:rFonts w:hint="cs"/>
          <w:rtl/>
        </w:rPr>
        <w:t>שיונות בכתב ובכלל זה אישור מהנדס בטיחות ומהנדס חשמל.</w:t>
      </w:r>
    </w:p>
    <w:p w14:paraId="62B3F3C3" w14:textId="77777777" w:rsidR="0079445D" w:rsidRPr="001D295A" w:rsidRDefault="0079445D" w:rsidP="0079445D">
      <w:pPr>
        <w:pStyle w:val="a7"/>
        <w:widowControl w:val="0"/>
        <w:numPr>
          <w:ilvl w:val="3"/>
          <w:numId w:val="6"/>
        </w:numPr>
      </w:pPr>
      <w:r w:rsidRPr="001D295A">
        <w:rPr>
          <w:rFonts w:hint="cs"/>
          <w:rtl/>
        </w:rPr>
        <w:t xml:space="preserve">על </w:t>
      </w:r>
      <w:r>
        <w:rPr>
          <w:rFonts w:hint="cs"/>
          <w:rtl/>
        </w:rPr>
        <w:t>הספק</w:t>
      </w:r>
      <w:r w:rsidRPr="001D295A">
        <w:rPr>
          <w:rFonts w:hint="cs"/>
          <w:rtl/>
        </w:rPr>
        <w:t xml:space="preserve"> להעביר ל</w:t>
      </w:r>
      <w:r>
        <w:rPr>
          <w:rFonts w:hint="cs"/>
          <w:rtl/>
        </w:rPr>
        <w:t>משרד</w:t>
      </w:r>
      <w:r w:rsidRPr="001D295A">
        <w:rPr>
          <w:rFonts w:hint="cs"/>
          <w:rtl/>
        </w:rPr>
        <w:t xml:space="preserve"> דו"ח בו מפורטים כל האישורים והר</w:t>
      </w:r>
      <w:r>
        <w:rPr>
          <w:rFonts w:hint="cs"/>
          <w:rtl/>
        </w:rPr>
        <w:t>י</w:t>
      </w:r>
      <w:r w:rsidRPr="001D295A">
        <w:rPr>
          <w:rFonts w:hint="cs"/>
          <w:rtl/>
        </w:rPr>
        <w:t xml:space="preserve">שיונות שהתקבלו לצורך קיום </w:t>
      </w:r>
      <w:r>
        <w:rPr>
          <w:rFonts w:hint="cs"/>
          <w:rtl/>
        </w:rPr>
        <w:t>כל האירועים.</w:t>
      </w:r>
    </w:p>
    <w:p w14:paraId="2C9B618C" w14:textId="77777777" w:rsidR="0079445D" w:rsidRDefault="0079445D" w:rsidP="0079445D">
      <w:pPr>
        <w:pStyle w:val="a7"/>
        <w:widowControl w:val="0"/>
        <w:numPr>
          <w:ilvl w:val="3"/>
          <w:numId w:val="6"/>
        </w:numPr>
      </w:pPr>
      <w:r w:rsidRPr="001D295A">
        <w:rPr>
          <w:rFonts w:hint="cs"/>
          <w:rtl/>
        </w:rPr>
        <w:t>ה</w:t>
      </w:r>
      <w:r>
        <w:rPr>
          <w:rFonts w:hint="cs"/>
          <w:rtl/>
        </w:rPr>
        <w:t>משרד</w:t>
      </w:r>
      <w:r w:rsidRPr="001D295A">
        <w:rPr>
          <w:rFonts w:hint="cs"/>
          <w:rtl/>
        </w:rPr>
        <w:t xml:space="preserve"> רשאי לבדוק מעת לעת את הרישיונות והאישורים ו</w:t>
      </w:r>
      <w:r>
        <w:rPr>
          <w:rFonts w:hint="cs"/>
          <w:rtl/>
        </w:rPr>
        <w:t>הספק</w:t>
      </w:r>
      <w:r w:rsidRPr="001D295A">
        <w:rPr>
          <w:rFonts w:hint="cs"/>
          <w:rtl/>
        </w:rPr>
        <w:t xml:space="preserve"> מתחייב כי יהיו בתוקף כל העת</w:t>
      </w:r>
      <w:r>
        <w:rPr>
          <w:rFonts w:hint="cs"/>
          <w:rtl/>
        </w:rPr>
        <w:t>.</w:t>
      </w:r>
    </w:p>
    <w:p w14:paraId="5FFA0C4D" w14:textId="77777777" w:rsidR="0079445D" w:rsidRPr="00C1582D" w:rsidRDefault="0079445D" w:rsidP="0079445D">
      <w:pPr>
        <w:pStyle w:val="a7"/>
        <w:widowControl w:val="0"/>
        <w:numPr>
          <w:ilvl w:val="2"/>
          <w:numId w:val="6"/>
        </w:numPr>
        <w:rPr>
          <w:b/>
          <w:bCs/>
        </w:rPr>
      </w:pPr>
      <w:r>
        <w:rPr>
          <w:rFonts w:hint="cs"/>
          <w:b/>
          <w:bCs/>
          <w:rtl/>
        </w:rPr>
        <w:t>בטיחות</w:t>
      </w:r>
    </w:p>
    <w:p w14:paraId="16B6DB03" w14:textId="77777777" w:rsidR="0079445D" w:rsidRPr="0079445D" w:rsidRDefault="0079445D" w:rsidP="0079445D">
      <w:pPr>
        <w:pStyle w:val="a7"/>
        <w:widowControl w:val="0"/>
        <w:numPr>
          <w:ilvl w:val="3"/>
          <w:numId w:val="6"/>
        </w:numPr>
      </w:pPr>
      <w:r w:rsidRPr="0079445D">
        <w:rPr>
          <w:rFonts w:hint="cs"/>
          <w:rtl/>
        </w:rPr>
        <w:t>הספק יעמוד בכל תקני הבטיחות הנדרשים לקיום אירועים</w:t>
      </w:r>
      <w:r>
        <w:rPr>
          <w:rFonts w:hint="cs"/>
          <w:rtl/>
        </w:rPr>
        <w:t xml:space="preserve"> מהסוג המתקיים במסגרת שבוע החלל, לרבות כניסה, יציאה ונוכחות של קהל רב במקום.</w:t>
      </w:r>
    </w:p>
    <w:p w14:paraId="7FFCD149" w14:textId="77777777" w:rsidR="0079445D" w:rsidRDefault="0079445D" w:rsidP="0079445D">
      <w:pPr>
        <w:pStyle w:val="a7"/>
        <w:widowControl w:val="0"/>
        <w:numPr>
          <w:ilvl w:val="3"/>
          <w:numId w:val="6"/>
        </w:numPr>
        <w:rPr>
          <w:lang w:eastAsia="en-US"/>
        </w:rPr>
      </w:pPr>
      <w:r w:rsidRPr="0079445D">
        <w:rPr>
          <w:rFonts w:hint="cs"/>
          <w:rtl/>
        </w:rPr>
        <w:t>על הספק להעסיק יועצי בטיחות שיהיו אח</w:t>
      </w:r>
      <w:r>
        <w:rPr>
          <w:rFonts w:hint="cs"/>
          <w:rtl/>
        </w:rPr>
        <w:t>ראיים על כל נושא הבטיחות באירוע</w:t>
      </w:r>
      <w:r w:rsidRPr="0079445D">
        <w:rPr>
          <w:rFonts w:hint="cs"/>
          <w:rtl/>
        </w:rPr>
        <w:t xml:space="preserve"> </w:t>
      </w:r>
      <w:r>
        <w:rPr>
          <w:rFonts w:hint="cs"/>
          <w:rtl/>
        </w:rPr>
        <w:t>המרכזי. בעלי התפקידים הנ"ל יפעלו בהתאם להמלצות יועץ הבטיחות של המשרד.</w:t>
      </w:r>
    </w:p>
    <w:p w14:paraId="20F5DD80" w14:textId="77777777" w:rsidR="0079445D" w:rsidRPr="0004106F" w:rsidRDefault="009309E3" w:rsidP="009309E3">
      <w:pPr>
        <w:pStyle w:val="a7"/>
        <w:widowControl w:val="0"/>
        <w:numPr>
          <w:ilvl w:val="2"/>
          <w:numId w:val="6"/>
        </w:numPr>
        <w:rPr>
          <w:b/>
          <w:bCs/>
        </w:rPr>
      </w:pPr>
      <w:bookmarkStart w:id="95" w:name="_Ref455330792"/>
      <w:r>
        <w:rPr>
          <w:rFonts w:hint="cs"/>
          <w:b/>
          <w:bCs/>
          <w:rtl/>
        </w:rPr>
        <w:t xml:space="preserve">אבטחה, </w:t>
      </w:r>
      <w:r w:rsidR="0079445D" w:rsidRPr="0004106F">
        <w:rPr>
          <w:rFonts w:hint="cs"/>
          <w:b/>
          <w:bCs/>
          <w:rtl/>
        </w:rPr>
        <w:t>סדרנות</w:t>
      </w:r>
      <w:r>
        <w:rPr>
          <w:rFonts w:hint="cs"/>
          <w:b/>
          <w:bCs/>
          <w:rtl/>
        </w:rPr>
        <w:t xml:space="preserve"> וניקיון</w:t>
      </w:r>
      <w:bookmarkEnd w:id="95"/>
    </w:p>
    <w:p w14:paraId="133F3445" w14:textId="77777777" w:rsidR="0079445D" w:rsidRDefault="0079445D" w:rsidP="0079445D">
      <w:pPr>
        <w:pStyle w:val="a7"/>
        <w:widowControl w:val="0"/>
        <w:numPr>
          <w:ilvl w:val="3"/>
          <w:numId w:val="6"/>
        </w:numPr>
      </w:pPr>
      <w:r w:rsidRPr="00B8625C">
        <w:rPr>
          <w:rFonts w:hint="cs"/>
          <w:rtl/>
        </w:rPr>
        <w:t xml:space="preserve">על הספק יהיה לפעול </w:t>
      </w:r>
      <w:r w:rsidRPr="0092457D">
        <w:rPr>
          <w:rFonts w:hint="cs"/>
          <w:rtl/>
        </w:rPr>
        <w:t xml:space="preserve">עפ"י הנחיות </w:t>
      </w:r>
      <w:r w:rsidRPr="00B8625C">
        <w:rPr>
          <w:rFonts w:hint="cs"/>
          <w:rtl/>
        </w:rPr>
        <w:t>מנהל אגף הביטחון במשרד ו</w:t>
      </w:r>
      <w:r w:rsidRPr="0092457D">
        <w:rPr>
          <w:rFonts w:hint="cs"/>
          <w:rtl/>
        </w:rPr>
        <w:t>משטרת ישראל בכל הנוגע להיקף המאבטחים והסדרנים שידרשו בהתאם לאופי הפעילות ומיקום הפעילות בכל אחד מהאירועים ובכל מוקד פעילות</w:t>
      </w:r>
      <w:r>
        <w:rPr>
          <w:rFonts w:hint="cs"/>
          <w:rtl/>
        </w:rPr>
        <w:t>.</w:t>
      </w:r>
    </w:p>
    <w:p w14:paraId="7AC4FA74" w14:textId="77777777" w:rsidR="0079445D" w:rsidRDefault="0079445D" w:rsidP="0079445D">
      <w:pPr>
        <w:pStyle w:val="a7"/>
        <w:widowControl w:val="0"/>
        <w:numPr>
          <w:ilvl w:val="3"/>
          <w:numId w:val="6"/>
        </w:numPr>
      </w:pPr>
      <w:r>
        <w:rPr>
          <w:rFonts w:hint="cs"/>
          <w:rtl/>
        </w:rPr>
        <w:t>לאחר גיבוש מיקומי מתחמי ואופי הפעילויות במתחמים השונים יעביר הספק רשימה מלאה של המתחמים השונים בצרוף אנשי קשר לנושאי ביטחון וכן יתאם סיור במתחמי האירועים עם נציג אגף הביטחון במשרד .</w:t>
      </w:r>
    </w:p>
    <w:p w14:paraId="71C9279A" w14:textId="77777777" w:rsidR="0079445D" w:rsidRPr="0092457D" w:rsidRDefault="0079445D" w:rsidP="0079445D">
      <w:pPr>
        <w:pStyle w:val="a7"/>
        <w:widowControl w:val="0"/>
        <w:numPr>
          <w:ilvl w:val="3"/>
          <w:numId w:val="6"/>
        </w:numPr>
      </w:pPr>
      <w:r>
        <w:rPr>
          <w:rFonts w:hint="cs"/>
          <w:rtl/>
        </w:rPr>
        <w:t>במקרה של אירוע במתחם סגור</w:t>
      </w:r>
      <w:r w:rsidRPr="00B8625C">
        <w:rPr>
          <w:rFonts w:hint="cs"/>
          <w:rtl/>
        </w:rPr>
        <w:t xml:space="preserve"> בעל רישיון עסק מהרשות המקומית ומקבל קהל בשגרה י</w:t>
      </w:r>
      <w:r>
        <w:rPr>
          <w:rFonts w:hint="cs"/>
          <w:rtl/>
        </w:rPr>
        <w:t>י</w:t>
      </w:r>
      <w:r w:rsidRPr="00B8625C">
        <w:rPr>
          <w:rFonts w:hint="cs"/>
          <w:rtl/>
        </w:rPr>
        <w:t>בחנו סידורי הביטחון הקיימים אל מול האפשרות לגידול בכמות הקהל הצפוי במידה ויעלה הצורך לשכור תוספת מאבטחים ו/או סדרנים יעשה זאת הספק על חשבונו ורק לאחר אישור מנהל אגף הביטחון לחברת האבטחה ואו המאבטחים</w:t>
      </w:r>
      <w:r w:rsidRPr="0092457D">
        <w:rPr>
          <w:rFonts w:hint="cs"/>
          <w:rtl/>
        </w:rPr>
        <w:t xml:space="preserve">.  </w:t>
      </w:r>
    </w:p>
    <w:p w14:paraId="4D013BB3" w14:textId="7689FEAE" w:rsidR="0079445D" w:rsidRDefault="0079445D" w:rsidP="0079445D">
      <w:pPr>
        <w:pStyle w:val="a7"/>
        <w:widowControl w:val="0"/>
        <w:numPr>
          <w:ilvl w:val="3"/>
          <w:numId w:val="6"/>
        </w:numPr>
      </w:pPr>
      <w:r>
        <w:rPr>
          <w:rFonts w:hint="cs"/>
          <w:rtl/>
        </w:rPr>
        <w:t>במקרה של אירוע במתחם פתוח /</w:t>
      </w:r>
      <w:r w:rsidR="00A10BC5">
        <w:rPr>
          <w:rFonts w:hint="cs"/>
          <w:rtl/>
        </w:rPr>
        <w:t xml:space="preserve"> </w:t>
      </w:r>
      <w:r>
        <w:rPr>
          <w:rFonts w:hint="cs"/>
          <w:rtl/>
        </w:rPr>
        <w:t xml:space="preserve">תחת כיפת השמיים ידאג הספק לקיים סיור של מנהלי המתחם המיועד, מנהל אגף הביטחון, נציג משטרה רלוונטי </w:t>
      </w:r>
      <w:r w:rsidR="00EA3C20">
        <w:rPr>
          <w:rFonts w:hint="cs"/>
          <w:rtl/>
        </w:rPr>
        <w:t>ובו יקבעו הסדרי הביטחון והאבטחה.</w:t>
      </w:r>
      <w:r>
        <w:rPr>
          <w:rFonts w:hint="cs"/>
          <w:rtl/>
        </w:rPr>
        <w:t xml:space="preserve"> למען הסר ספק כלל נושא שכירת מאבטחים /סדרים יהיו על חשבון הספק וזאת ע"פ החלטת מנהל אגף הביטחון ומשטרת ישראל .</w:t>
      </w:r>
    </w:p>
    <w:p w14:paraId="435C2C80" w14:textId="77777777" w:rsidR="0079445D" w:rsidRDefault="0079445D" w:rsidP="0079445D">
      <w:pPr>
        <w:pStyle w:val="a7"/>
        <w:widowControl w:val="0"/>
        <w:numPr>
          <w:ilvl w:val="3"/>
          <w:numId w:val="6"/>
        </w:numPr>
      </w:pPr>
      <w:r w:rsidRPr="00B8625C">
        <w:rPr>
          <w:rFonts w:hint="cs"/>
          <w:rtl/>
        </w:rPr>
        <w:t>בא</w:t>
      </w:r>
      <w:r>
        <w:rPr>
          <w:rFonts w:hint="cs"/>
          <w:rtl/>
        </w:rPr>
        <w:t>י</w:t>
      </w:r>
      <w:r w:rsidRPr="00B8625C">
        <w:rPr>
          <w:rFonts w:hint="cs"/>
          <w:rtl/>
        </w:rPr>
        <w:t>רועים אשר צפויים להיווצר עומסים בזמני כניסת קהל על הספק לה</w:t>
      </w:r>
      <w:r>
        <w:rPr>
          <w:rFonts w:hint="cs"/>
          <w:rtl/>
        </w:rPr>
        <w:t>י</w:t>
      </w:r>
      <w:r w:rsidRPr="00B8625C">
        <w:rPr>
          <w:rFonts w:hint="cs"/>
          <w:rtl/>
        </w:rPr>
        <w:t xml:space="preserve">ערך להוספת </w:t>
      </w:r>
      <w:r w:rsidRPr="0092457D">
        <w:rPr>
          <w:rFonts w:hint="cs"/>
          <w:rtl/>
        </w:rPr>
        <w:t xml:space="preserve">מעבר לקיים במרכזים </w:t>
      </w:r>
      <w:r w:rsidRPr="00BA1E38">
        <w:rPr>
          <w:rFonts w:hint="cs"/>
          <w:rtl/>
        </w:rPr>
        <w:t xml:space="preserve">בו יתקיימו האירועים </w:t>
      </w:r>
      <w:r w:rsidRPr="0092457D">
        <w:rPr>
          <w:rFonts w:hint="cs"/>
          <w:rtl/>
        </w:rPr>
        <w:t xml:space="preserve">בהם ממוקמים מוקדי הפעילות וזאת כדי </w:t>
      </w:r>
      <w:r>
        <w:rPr>
          <w:rFonts w:hint="cs"/>
          <w:rtl/>
        </w:rPr>
        <w:t>לתעל ו</w:t>
      </w:r>
      <w:r w:rsidRPr="0092457D">
        <w:rPr>
          <w:rFonts w:hint="cs"/>
          <w:rtl/>
        </w:rPr>
        <w:t xml:space="preserve">לצמצם את זמני ההמתנה בשעות העומס בתחילת האירוע ובסיומו ובהתאם לדרישות </w:t>
      </w:r>
      <w:r w:rsidRPr="00BA1E38">
        <w:rPr>
          <w:rFonts w:hint="cs"/>
          <w:rtl/>
        </w:rPr>
        <w:t>מנהל אגף הביטחון,</w:t>
      </w:r>
      <w:r>
        <w:rPr>
          <w:rFonts w:hint="cs"/>
          <w:rtl/>
        </w:rPr>
        <w:t xml:space="preserve"> </w:t>
      </w:r>
      <w:r w:rsidRPr="00BA1E38">
        <w:rPr>
          <w:rFonts w:hint="cs"/>
          <w:rtl/>
        </w:rPr>
        <w:t>משטרת ישראל</w:t>
      </w:r>
      <w:r w:rsidRPr="00BA1E38" w:rsidDel="00BA1E38">
        <w:rPr>
          <w:rFonts w:hint="cs"/>
          <w:rtl/>
        </w:rPr>
        <w:t xml:space="preserve"> </w:t>
      </w:r>
      <w:r>
        <w:rPr>
          <w:rFonts w:hint="cs"/>
          <w:rtl/>
        </w:rPr>
        <w:t>ו</w:t>
      </w:r>
      <w:r w:rsidRPr="0092457D">
        <w:rPr>
          <w:rFonts w:hint="cs"/>
          <w:rtl/>
        </w:rPr>
        <w:t>הרשות המקומית.</w:t>
      </w:r>
    </w:p>
    <w:p w14:paraId="4224089C" w14:textId="77777777" w:rsidR="0079445D" w:rsidRDefault="0079445D" w:rsidP="0079445D">
      <w:pPr>
        <w:pStyle w:val="a7"/>
        <w:widowControl w:val="0"/>
        <w:numPr>
          <w:ilvl w:val="3"/>
          <w:numId w:val="6"/>
        </w:numPr>
      </w:pPr>
      <w:r>
        <w:rPr>
          <w:rFonts w:hint="cs"/>
          <w:rtl/>
        </w:rPr>
        <w:t>במקרים יוצאי דופן בהם אגף האבטחה במשרד ידרוש תוספת מאבטחים בלבד (ולא תוספת של סדר</w:t>
      </w:r>
      <w:r w:rsidR="00EA3C20">
        <w:rPr>
          <w:rFonts w:hint="cs"/>
          <w:rtl/>
        </w:rPr>
        <w:t>נ</w:t>
      </w:r>
      <w:r>
        <w:rPr>
          <w:rFonts w:hint="cs"/>
          <w:rtl/>
        </w:rPr>
        <w:t xml:space="preserve">ים) מעבר לנדרש באירוע, על הספק להציב מאבטחים אלו והתשלום בגינם יהיה בנפרד על פי התעריף של </w:t>
      </w:r>
      <w:r w:rsidRPr="0004106F">
        <w:rPr>
          <w:rtl/>
        </w:rPr>
        <w:t>69.</w:t>
      </w:r>
      <w:commentRangeStart w:id="96"/>
      <w:r w:rsidRPr="0004106F">
        <w:rPr>
          <w:rtl/>
        </w:rPr>
        <w:t>19</w:t>
      </w:r>
      <w:r>
        <w:rPr>
          <w:rFonts w:hint="cs"/>
          <w:rtl/>
        </w:rPr>
        <w:t xml:space="preserve"> ₪ </w:t>
      </w:r>
      <w:r w:rsidR="009309E3">
        <w:rPr>
          <w:rFonts w:hint="cs"/>
          <w:rtl/>
        </w:rPr>
        <w:t>לשעה לא כולל מע"מ</w:t>
      </w:r>
      <w:commentRangeEnd w:id="96"/>
      <w:r w:rsidR="00822992">
        <w:rPr>
          <w:rStyle w:val="af0"/>
          <w:rtl/>
        </w:rPr>
        <w:commentReference w:id="96"/>
      </w:r>
      <w:r w:rsidR="009309E3">
        <w:rPr>
          <w:rFonts w:hint="cs"/>
          <w:rtl/>
        </w:rPr>
        <w:t>.</w:t>
      </w:r>
    </w:p>
    <w:p w14:paraId="7B6B27E7" w14:textId="77777777" w:rsidR="009309E3" w:rsidRDefault="009309E3" w:rsidP="0079445D">
      <w:pPr>
        <w:pStyle w:val="a7"/>
        <w:widowControl w:val="0"/>
        <w:numPr>
          <w:ilvl w:val="3"/>
          <w:numId w:val="6"/>
        </w:numPr>
      </w:pPr>
      <w:r>
        <w:rPr>
          <w:rFonts w:hint="cs"/>
          <w:rtl/>
        </w:rPr>
        <w:t xml:space="preserve">הספק אחראי לסדר ולניקיון שוטף של מתחם האירוע המרכזי </w:t>
      </w:r>
      <w:r w:rsidRPr="00237711">
        <w:rPr>
          <w:rFonts w:hint="eastAsia"/>
          <w:b/>
          <w:bCs/>
          <w:rtl/>
        </w:rPr>
        <w:t>בכל</w:t>
      </w:r>
      <w:r w:rsidRPr="00237711">
        <w:rPr>
          <w:b/>
          <w:bCs/>
          <w:rtl/>
        </w:rPr>
        <w:t xml:space="preserve"> </w:t>
      </w:r>
      <w:r w:rsidRPr="00237711">
        <w:rPr>
          <w:rFonts w:hint="eastAsia"/>
          <w:b/>
          <w:bCs/>
          <w:rtl/>
        </w:rPr>
        <w:t>שעות</w:t>
      </w:r>
      <w:r w:rsidRPr="00237711">
        <w:rPr>
          <w:b/>
          <w:bCs/>
          <w:rtl/>
        </w:rPr>
        <w:t xml:space="preserve"> </w:t>
      </w:r>
      <w:r w:rsidRPr="00237711">
        <w:rPr>
          <w:rFonts w:hint="eastAsia"/>
          <w:b/>
          <w:bCs/>
          <w:rtl/>
        </w:rPr>
        <w:t>הפעילות</w:t>
      </w:r>
      <w:r>
        <w:rPr>
          <w:rFonts w:hint="cs"/>
          <w:rtl/>
        </w:rPr>
        <w:t>, על מנת לאפשר חוויה נעימה לכלל המשתתפים באירוע.</w:t>
      </w:r>
    </w:p>
    <w:p w14:paraId="58E6C3F3" w14:textId="77777777" w:rsidR="00603899" w:rsidRDefault="00603899" w:rsidP="009309E3">
      <w:pPr>
        <w:pStyle w:val="a7"/>
        <w:widowControl w:val="0"/>
        <w:numPr>
          <w:ilvl w:val="2"/>
          <w:numId w:val="6"/>
        </w:numPr>
        <w:rPr>
          <w:b/>
          <w:bCs/>
        </w:rPr>
      </w:pPr>
      <w:r>
        <w:rPr>
          <w:rFonts w:hint="cs"/>
          <w:b/>
          <w:bCs/>
          <w:rtl/>
        </w:rPr>
        <w:t>נגישות</w:t>
      </w:r>
    </w:p>
    <w:p w14:paraId="27F82502" w14:textId="77777777" w:rsidR="00603899" w:rsidRPr="00603899" w:rsidRDefault="00603899" w:rsidP="00794D6D">
      <w:pPr>
        <w:pStyle w:val="a7"/>
        <w:widowControl w:val="0"/>
        <w:numPr>
          <w:ilvl w:val="3"/>
          <w:numId w:val="6"/>
        </w:numPr>
      </w:pPr>
      <w:r>
        <w:rPr>
          <w:rFonts w:hint="cs"/>
          <w:rtl/>
        </w:rPr>
        <w:t xml:space="preserve">על הספק לוודא שהאירוע נגיש לבעלי מוגבלויות בהתאם לחוק שוויון זכויות לאנשים עם מוגבלויות, תשנ"ח-1998, לתקנותיו ולכל דין </w:t>
      </w:r>
      <w:r>
        <w:rPr>
          <w:rtl/>
        </w:rPr>
        <w:t>–</w:t>
      </w:r>
      <w:r>
        <w:rPr>
          <w:rFonts w:hint="cs"/>
          <w:rtl/>
        </w:rPr>
        <w:t xml:space="preserve"> הן מבחינת הנגישות הפיסית למתחם האירוע, הן מבחינת נגישות השירות, והן מבחינת הפרסום לקראת האירוע והשילוט בסביבתו. </w:t>
      </w:r>
    </w:p>
    <w:p w14:paraId="75B08E7F" w14:textId="77777777" w:rsidR="006147FE" w:rsidRPr="006147FE" w:rsidRDefault="009309E3" w:rsidP="006147FE">
      <w:pPr>
        <w:pStyle w:val="a7"/>
        <w:widowControl w:val="0"/>
        <w:numPr>
          <w:ilvl w:val="2"/>
          <w:numId w:val="6"/>
        </w:numPr>
        <w:rPr>
          <w:b/>
          <w:bCs/>
        </w:rPr>
      </w:pPr>
      <w:r w:rsidRPr="009309E3">
        <w:rPr>
          <w:rFonts w:hint="cs"/>
          <w:b/>
          <w:bCs/>
          <w:rtl/>
        </w:rPr>
        <w:t>נוכחות בעלי תפקידים באירוע</w:t>
      </w:r>
    </w:p>
    <w:p w14:paraId="11579700" w14:textId="77777777" w:rsidR="009309E3" w:rsidRDefault="006147FE" w:rsidP="006147FE">
      <w:pPr>
        <w:pStyle w:val="a7"/>
        <w:widowControl w:val="0"/>
        <w:numPr>
          <w:ilvl w:val="3"/>
          <w:numId w:val="6"/>
        </w:numPr>
      </w:pPr>
      <w:r>
        <w:rPr>
          <w:rFonts w:hint="cs"/>
          <w:rtl/>
        </w:rPr>
        <w:t>הספק ימנה מנהל משמרת מטעמו, שיהיה נוכח במתחם המרכזי בכל שעות הפעילות ויהיה אחראי לתפעול השוטף של האירועים במתחם. בין היתר, באחריותו יהיה לוודא שזרימת הקהל פנימה והחוצה מתבצעת כסדרה, לוודא שהמתחם נקי ומסודר בכל עת וכן לטפל בכל בעיה או ליקוי בעמדות הפעילות ובמתחם בכלל, במהירות וביעילות.</w:t>
      </w:r>
    </w:p>
    <w:p w14:paraId="68488E06" w14:textId="77777777" w:rsidR="006147FE" w:rsidRPr="009309E3" w:rsidRDefault="00DD7B9F" w:rsidP="00DD7B9F">
      <w:pPr>
        <w:pStyle w:val="a7"/>
        <w:widowControl w:val="0"/>
        <w:numPr>
          <w:ilvl w:val="3"/>
          <w:numId w:val="6"/>
        </w:numPr>
      </w:pPr>
      <w:r>
        <w:rPr>
          <w:rFonts w:hint="cs"/>
          <w:rtl/>
        </w:rPr>
        <w:t>המדריכים / מנחים בעמדות יהיו נוכחים בה בכל שעות הפעילות. מספר המדריכים יהיה אחיד בכל משך הפעילות, ללא תלות בעומס המבקרים באירוע.</w:t>
      </w:r>
    </w:p>
    <w:p w14:paraId="427D70C5" w14:textId="77777777" w:rsidR="0079445D" w:rsidRPr="00122764" w:rsidRDefault="0079445D" w:rsidP="00122764">
      <w:pPr>
        <w:widowControl w:val="0"/>
        <w:rPr>
          <w:b/>
          <w:bCs/>
          <w:u w:val="single"/>
        </w:rPr>
      </w:pPr>
    </w:p>
    <w:p w14:paraId="615C0151" w14:textId="1F95ED11" w:rsidR="00166648" w:rsidRPr="00594BAA" w:rsidRDefault="00AF72B5" w:rsidP="009143AC">
      <w:pPr>
        <w:pStyle w:val="a7"/>
        <w:widowControl w:val="0"/>
        <w:numPr>
          <w:ilvl w:val="0"/>
          <w:numId w:val="6"/>
        </w:numPr>
        <w:rPr>
          <w:b/>
          <w:bCs/>
          <w:u w:val="single"/>
          <w:rtl/>
        </w:rPr>
      </w:pPr>
      <w:r w:rsidRPr="008C209A">
        <w:rPr>
          <w:rFonts w:hint="eastAsia"/>
          <w:b/>
          <w:bCs/>
          <w:u w:val="single"/>
          <w:rtl/>
        </w:rPr>
        <w:t>פעילות</w:t>
      </w:r>
      <w:r w:rsidRPr="008C209A">
        <w:rPr>
          <w:b/>
          <w:bCs/>
          <w:u w:val="single"/>
          <w:rtl/>
        </w:rPr>
        <w:t xml:space="preserve"> </w:t>
      </w:r>
      <w:r w:rsidRPr="008C209A">
        <w:rPr>
          <w:rFonts w:hint="eastAsia"/>
          <w:b/>
          <w:bCs/>
          <w:u w:val="single"/>
          <w:rtl/>
        </w:rPr>
        <w:t>ב</w:t>
      </w:r>
      <w:r w:rsidRPr="00594BAA">
        <w:rPr>
          <w:rFonts w:hint="cs"/>
          <w:b/>
          <w:bCs/>
          <w:u w:val="single"/>
          <w:rtl/>
        </w:rPr>
        <w:t>מסגרת אירועים ה</w:t>
      </w:r>
      <w:r w:rsidR="00166648" w:rsidRPr="00594BAA">
        <w:rPr>
          <w:rFonts w:hint="cs"/>
          <w:b/>
          <w:bCs/>
          <w:u w:val="single"/>
          <w:rtl/>
        </w:rPr>
        <w:t>מתקיימים</w:t>
      </w:r>
      <w:r w:rsidR="00166648" w:rsidRPr="00594BAA">
        <w:rPr>
          <w:b/>
          <w:bCs/>
          <w:u w:val="single"/>
          <w:rtl/>
        </w:rPr>
        <w:t xml:space="preserve"> ב</w:t>
      </w:r>
      <w:r w:rsidR="00E02220" w:rsidRPr="00594BAA">
        <w:rPr>
          <w:rFonts w:hint="cs"/>
          <w:b/>
          <w:bCs/>
          <w:u w:val="single"/>
          <w:rtl/>
        </w:rPr>
        <w:t>מ</w:t>
      </w:r>
      <w:r w:rsidR="009A0EB4" w:rsidRPr="00594BAA">
        <w:rPr>
          <w:rFonts w:hint="cs"/>
          <w:b/>
          <w:bCs/>
          <w:u w:val="single"/>
          <w:rtl/>
        </w:rPr>
        <w:t xml:space="preserve">וקדי פעילות </w:t>
      </w:r>
      <w:r w:rsidR="009143AC">
        <w:rPr>
          <w:rFonts w:hint="cs"/>
          <w:b/>
          <w:bCs/>
          <w:u w:val="single"/>
          <w:rtl/>
        </w:rPr>
        <w:t>קהילתיים</w:t>
      </w:r>
    </w:p>
    <w:p w14:paraId="21AB72C5" w14:textId="77777777" w:rsidR="00166648" w:rsidRPr="00376A85" w:rsidRDefault="00166648" w:rsidP="00A52529">
      <w:pPr>
        <w:pStyle w:val="a7"/>
        <w:widowControl w:val="0"/>
        <w:numPr>
          <w:ilvl w:val="1"/>
          <w:numId w:val="6"/>
        </w:numPr>
        <w:rPr>
          <w:b/>
          <w:bCs/>
          <w:rtl/>
        </w:rPr>
      </w:pPr>
      <w:r w:rsidRPr="00376A85">
        <w:rPr>
          <w:rFonts w:hint="cs"/>
          <w:b/>
          <w:bCs/>
          <w:rtl/>
        </w:rPr>
        <w:t xml:space="preserve">אופי הפעילות </w:t>
      </w:r>
    </w:p>
    <w:p w14:paraId="6E2C6C9D" w14:textId="77777777" w:rsidR="00B5262A" w:rsidRPr="00C53695" w:rsidRDefault="00B5262A" w:rsidP="00B5262A">
      <w:pPr>
        <w:pStyle w:val="a7"/>
        <w:widowControl w:val="0"/>
        <w:numPr>
          <w:ilvl w:val="2"/>
          <w:numId w:val="6"/>
        </w:numPr>
      </w:pPr>
      <w:r w:rsidRPr="00C53695">
        <w:rPr>
          <w:rFonts w:hint="cs"/>
          <w:rtl/>
        </w:rPr>
        <w:t>במסגרת שבוע החלל, מתקיימים</w:t>
      </w:r>
      <w:r>
        <w:rPr>
          <w:rFonts w:hint="cs"/>
          <w:rtl/>
        </w:rPr>
        <w:t xml:space="preserve"> מטעם סוכנות החלל הישראלית</w:t>
      </w:r>
      <w:r w:rsidRPr="00C53695">
        <w:rPr>
          <w:rFonts w:hint="cs"/>
          <w:rtl/>
        </w:rPr>
        <w:t xml:space="preserve"> אירועים קהילתיים פתוחים לקהל הרחב במוסדות ובמרכזים המקיימים פעילות חינוכית קבועה בתחומי החלל</w:t>
      </w:r>
      <w:r>
        <w:rPr>
          <w:rFonts w:hint="cs"/>
          <w:rtl/>
        </w:rPr>
        <w:t xml:space="preserve">, כגון מוזיאוני מדע, אוניברסיטאות, מרכזי מדע </w:t>
      </w:r>
      <w:r>
        <w:rPr>
          <w:rtl/>
        </w:rPr>
        <w:t>–</w:t>
      </w:r>
      <w:r>
        <w:rPr>
          <w:rFonts w:hint="cs"/>
          <w:rtl/>
        </w:rPr>
        <w:t xml:space="preserve"> וכן במצפים ציבוריים</w:t>
      </w:r>
      <w:r w:rsidRPr="00C53695">
        <w:rPr>
          <w:rFonts w:hint="cs"/>
          <w:rtl/>
        </w:rPr>
        <w:t>. במסגרת התקשרות קיימת של סוכנות החלל, גופים אלה אחראים לה</w:t>
      </w:r>
      <w:r>
        <w:rPr>
          <w:rFonts w:hint="cs"/>
          <w:rtl/>
        </w:rPr>
        <w:t>פקת האירועים הקהילתיים (על בסיס</w:t>
      </w:r>
      <w:r w:rsidRPr="00C53695">
        <w:rPr>
          <w:rFonts w:hint="cs"/>
          <w:rtl/>
        </w:rPr>
        <w:t xml:space="preserve"> הסכ</w:t>
      </w:r>
      <w:r>
        <w:rPr>
          <w:rFonts w:hint="cs"/>
          <w:rtl/>
        </w:rPr>
        <w:t>מים קיימים). אירועים אלה כוללים</w:t>
      </w:r>
      <w:r w:rsidRPr="00C53695">
        <w:rPr>
          <w:rFonts w:hint="cs"/>
          <w:rtl/>
        </w:rPr>
        <w:t xml:space="preserve"> סדנאות המיועדות </w:t>
      </w:r>
      <w:r>
        <w:rPr>
          <w:rFonts w:hint="cs"/>
          <w:rtl/>
        </w:rPr>
        <w:t>לקהל הרחב,</w:t>
      </w:r>
      <w:r w:rsidRPr="00C53695">
        <w:rPr>
          <w:rFonts w:hint="cs"/>
          <w:rtl/>
        </w:rPr>
        <w:t xml:space="preserve"> תצפיות אסטרונומיות מונחו</w:t>
      </w:r>
      <w:r>
        <w:rPr>
          <w:rFonts w:hint="cs"/>
          <w:rtl/>
        </w:rPr>
        <w:t xml:space="preserve">ת, עמדות מידע והדגמה על פעילות </w:t>
      </w:r>
      <w:r w:rsidRPr="00C53695">
        <w:rPr>
          <w:rFonts w:hint="cs"/>
          <w:rtl/>
        </w:rPr>
        <w:t>ומחקרים בתחומי חלל בישראל וכן הרצאות פתוחות לקהל הרחב. כל האירועים מתקיימים בכפוף לתכנית עבודה המאושרת על ידי סוכנות החלל הישראלית.</w:t>
      </w:r>
    </w:p>
    <w:p w14:paraId="4FAFE283" w14:textId="1AAB8FA3" w:rsidR="00C53695" w:rsidRPr="00A52529" w:rsidRDefault="00A52529" w:rsidP="00EE6385">
      <w:pPr>
        <w:pStyle w:val="a7"/>
        <w:widowControl w:val="0"/>
        <w:numPr>
          <w:ilvl w:val="2"/>
          <w:numId w:val="6"/>
        </w:numPr>
        <w:rPr>
          <w:b/>
          <w:bCs/>
        </w:rPr>
      </w:pPr>
      <w:r w:rsidRPr="00122764">
        <w:rPr>
          <w:rFonts w:hint="cs"/>
          <w:b/>
          <w:bCs/>
          <w:u w:val="single"/>
          <w:rtl/>
        </w:rPr>
        <w:t>בכל אחד</w:t>
      </w:r>
      <w:r w:rsidRPr="0080279E">
        <w:rPr>
          <w:rFonts w:hint="cs"/>
          <w:b/>
          <w:bCs/>
          <w:rtl/>
        </w:rPr>
        <w:t xml:space="preserve"> מהמוקדים</w:t>
      </w:r>
      <w:r>
        <w:rPr>
          <w:rFonts w:hint="cs"/>
          <w:b/>
          <w:bCs/>
          <w:rtl/>
        </w:rPr>
        <w:t xml:space="preserve"> </w:t>
      </w:r>
      <w:r w:rsidR="00DD46BA">
        <w:rPr>
          <w:rFonts w:hint="cs"/>
          <w:b/>
          <w:bCs/>
          <w:rtl/>
        </w:rPr>
        <w:t xml:space="preserve">הקהילתיים </w:t>
      </w:r>
      <w:r w:rsidR="005B6A49" w:rsidRPr="00A52529">
        <w:rPr>
          <w:rFonts w:hint="cs"/>
          <w:b/>
          <w:bCs/>
          <w:rtl/>
        </w:rPr>
        <w:t>הספק יציב ויתפעל</w:t>
      </w:r>
      <w:r w:rsidR="00EE6385">
        <w:rPr>
          <w:rFonts w:hint="cs"/>
          <w:b/>
          <w:bCs/>
          <w:rtl/>
        </w:rPr>
        <w:t xml:space="preserve"> עמדות</w:t>
      </w:r>
      <w:r w:rsidR="00166648" w:rsidRPr="00A52529">
        <w:rPr>
          <w:b/>
          <w:bCs/>
          <w:rtl/>
        </w:rPr>
        <w:t xml:space="preserve"> </w:t>
      </w:r>
      <w:r w:rsidR="00C53695" w:rsidRPr="00A52529">
        <w:rPr>
          <w:rFonts w:hint="cs"/>
          <w:b/>
          <w:bCs/>
          <w:rtl/>
        </w:rPr>
        <w:t>מאו</w:t>
      </w:r>
      <w:r w:rsidR="00166648" w:rsidRPr="00A52529">
        <w:rPr>
          <w:rFonts w:hint="cs"/>
          <w:b/>
          <w:bCs/>
          <w:rtl/>
        </w:rPr>
        <w:t>יש</w:t>
      </w:r>
      <w:r w:rsidR="00EE6385">
        <w:rPr>
          <w:rFonts w:hint="cs"/>
          <w:b/>
          <w:bCs/>
          <w:rtl/>
        </w:rPr>
        <w:t>ו</w:t>
      </w:r>
      <w:r w:rsidR="00166648" w:rsidRPr="00A52529">
        <w:rPr>
          <w:rFonts w:hint="cs"/>
          <w:b/>
          <w:bCs/>
          <w:rtl/>
        </w:rPr>
        <w:t>ת</w:t>
      </w:r>
      <w:r w:rsidR="00C53695" w:rsidRPr="00A52529">
        <w:rPr>
          <w:rFonts w:hint="cs"/>
          <w:b/>
          <w:bCs/>
          <w:rtl/>
        </w:rPr>
        <w:t xml:space="preserve"> </w:t>
      </w:r>
      <w:r w:rsidR="00EE6385">
        <w:rPr>
          <w:rFonts w:hint="cs"/>
          <w:b/>
          <w:bCs/>
          <w:rtl/>
        </w:rPr>
        <w:t>כדלקמן</w:t>
      </w:r>
      <w:r w:rsidR="00C53695" w:rsidRPr="00A52529">
        <w:rPr>
          <w:rFonts w:hint="cs"/>
          <w:b/>
          <w:bCs/>
          <w:rtl/>
        </w:rPr>
        <w:t xml:space="preserve">: </w:t>
      </w:r>
    </w:p>
    <w:p w14:paraId="4010DA3A" w14:textId="7E80C786" w:rsidR="00B5262A" w:rsidRDefault="00166648" w:rsidP="00D96ABE">
      <w:pPr>
        <w:pStyle w:val="a7"/>
        <w:widowControl w:val="0"/>
        <w:numPr>
          <w:ilvl w:val="3"/>
          <w:numId w:val="6"/>
        </w:numPr>
      </w:pPr>
      <w:r>
        <w:rPr>
          <w:rFonts w:hint="cs"/>
          <w:rtl/>
        </w:rPr>
        <w:t xml:space="preserve">עמדת </w:t>
      </w:r>
      <w:r w:rsidR="006E6498">
        <w:rPr>
          <w:rFonts w:hint="cs"/>
          <w:rtl/>
        </w:rPr>
        <w:t>פעילות</w:t>
      </w:r>
      <w:r>
        <w:rPr>
          <w:rFonts w:hint="cs"/>
          <w:rtl/>
        </w:rPr>
        <w:t xml:space="preserve"> מעוצבת שתכלול </w:t>
      </w:r>
      <w:r w:rsidR="00D32095">
        <w:rPr>
          <w:rFonts w:hint="cs"/>
          <w:rtl/>
        </w:rPr>
        <w:t>הפעלה חווייתית</w:t>
      </w:r>
      <w:r w:rsidR="00D96ABE">
        <w:rPr>
          <w:rFonts w:hint="cs"/>
          <w:rtl/>
        </w:rPr>
        <w:t>,</w:t>
      </w:r>
      <w:r w:rsidR="00D32095">
        <w:rPr>
          <w:rFonts w:hint="cs"/>
          <w:rtl/>
        </w:rPr>
        <w:t xml:space="preserve"> וכן שני מסכי מגע בגודל מינימאלי של 30 אינצ' לשם הצגת סרטונים, שימוש באפליקציה וכניסה לאתר סוכנות החלל הישראלית. בעמדה זו גם יחולקו</w:t>
      </w:r>
      <w:r>
        <w:rPr>
          <w:rFonts w:hint="cs"/>
          <w:rtl/>
        </w:rPr>
        <w:t xml:space="preserve"> גיליונות חגיגיים לרגל שבוע החלל הישראלי (סרטוני הו</w:t>
      </w:r>
      <w:r w:rsidR="00C53695">
        <w:rPr>
          <w:rFonts w:hint="cs"/>
          <w:rtl/>
        </w:rPr>
        <w:t>ו</w:t>
      </w:r>
      <w:r>
        <w:rPr>
          <w:rFonts w:hint="cs"/>
          <w:rtl/>
        </w:rPr>
        <w:t>ידאו והגיליו</w:t>
      </w:r>
      <w:r w:rsidR="00C53695">
        <w:rPr>
          <w:rFonts w:hint="cs"/>
          <w:rtl/>
        </w:rPr>
        <w:t>נות יסופקו על ידי סוכנות החלל).</w:t>
      </w:r>
      <w:r w:rsidR="00D32095">
        <w:rPr>
          <w:rFonts w:hint="cs"/>
          <w:rtl/>
        </w:rPr>
        <w:t xml:space="preserve"> בעמדה יוצב מדריך שיזמין את הציבור להתנסות בפעילות החוויתית, וכן כל הדרוש לתפעול העמדה.</w:t>
      </w:r>
    </w:p>
    <w:p w14:paraId="6C34C5A1" w14:textId="67494964" w:rsidR="00D32095" w:rsidRDefault="00D32095" w:rsidP="00D32095">
      <w:pPr>
        <w:pStyle w:val="a7"/>
        <w:widowControl w:val="0"/>
        <w:ind w:left="2864"/>
        <w:rPr>
          <w:rtl/>
        </w:rPr>
      </w:pPr>
      <w:r>
        <w:rPr>
          <w:rFonts w:hint="cs"/>
          <w:rtl/>
        </w:rPr>
        <w:t xml:space="preserve">מטרת העמדה היא </w:t>
      </w:r>
      <w:r>
        <w:rPr>
          <w:rtl/>
        </w:rPr>
        <w:t>למשוך את הקהל הרחב כדי להכיר את פעילות סוכנות חלל הישראלית בצורה חווייתית ומעניינית</w:t>
      </w:r>
      <w:r>
        <w:rPr>
          <w:rFonts w:hint="cs"/>
          <w:rtl/>
        </w:rPr>
        <w:t>, כאשר לצד הפעילות החווייתית יוצבו המסכים על מנת לשמש את סוכנות החלל להצגת פעילותה כאמור לעיל.</w:t>
      </w:r>
    </w:p>
    <w:p w14:paraId="1724F27D" w14:textId="4C457AE1" w:rsidR="00D32095" w:rsidRDefault="00D32095" w:rsidP="00D32095">
      <w:pPr>
        <w:pStyle w:val="a7"/>
        <w:widowControl w:val="0"/>
        <w:ind w:left="2864"/>
        <w:rPr>
          <w:rtl/>
        </w:rPr>
      </w:pPr>
      <w:r>
        <w:rPr>
          <w:rFonts w:hint="cs"/>
          <w:rtl/>
        </w:rPr>
        <w:t>בנוסף ל</w:t>
      </w:r>
      <w:r>
        <w:rPr>
          <w:rtl/>
        </w:rPr>
        <w:t xml:space="preserve"> מסכים שישמשו אותנו להציג</w:t>
      </w:r>
    </w:p>
    <w:p w14:paraId="507D75E0" w14:textId="058481AD" w:rsidR="00166648" w:rsidRDefault="00166648" w:rsidP="001401CB">
      <w:pPr>
        <w:pStyle w:val="a7"/>
        <w:widowControl w:val="0"/>
        <w:numPr>
          <w:ilvl w:val="3"/>
          <w:numId w:val="6"/>
        </w:numPr>
      </w:pPr>
      <w:r>
        <w:rPr>
          <w:rFonts w:hint="cs"/>
          <w:rtl/>
        </w:rPr>
        <w:t xml:space="preserve">הספק </w:t>
      </w:r>
      <w:r w:rsidR="001401CB">
        <w:rPr>
          <w:rFonts w:hint="cs"/>
          <w:rtl/>
        </w:rPr>
        <w:t xml:space="preserve">יקים עמדה נוספת ובה </w:t>
      </w:r>
      <w:r>
        <w:rPr>
          <w:rFonts w:hint="cs"/>
          <w:rtl/>
        </w:rPr>
        <w:t>יק</w:t>
      </w:r>
      <w:r w:rsidR="00FF643D">
        <w:rPr>
          <w:rFonts w:hint="cs"/>
          <w:rtl/>
        </w:rPr>
        <w:t>י</w:t>
      </w:r>
      <w:r>
        <w:rPr>
          <w:rFonts w:hint="cs"/>
          <w:rtl/>
        </w:rPr>
        <w:t xml:space="preserve">ים </w:t>
      </w:r>
      <w:r w:rsidRPr="001401CB">
        <w:rPr>
          <w:rFonts w:hint="cs"/>
          <w:rtl/>
        </w:rPr>
        <w:t>פע</w:t>
      </w:r>
      <w:r w:rsidR="00523E1D" w:rsidRPr="001401CB">
        <w:rPr>
          <w:rFonts w:hint="cs"/>
          <w:rtl/>
        </w:rPr>
        <w:t>ילות</w:t>
      </w:r>
      <w:r w:rsidR="00523E1D">
        <w:rPr>
          <w:rFonts w:hint="cs"/>
          <w:rtl/>
        </w:rPr>
        <w:t xml:space="preserve"> לקהל הרחב (בעמדה או בצמוד, </w:t>
      </w:r>
      <w:r>
        <w:rPr>
          <w:rFonts w:hint="cs"/>
          <w:rtl/>
        </w:rPr>
        <w:t>כגון ניידת פעילות) - פעילות אינטראקטיבית שתאפשר ל</w:t>
      </w:r>
      <w:r w:rsidR="005B6A49">
        <w:rPr>
          <w:rFonts w:hint="cs"/>
          <w:rtl/>
        </w:rPr>
        <w:t>-</w:t>
      </w:r>
      <w:r>
        <w:rPr>
          <w:rFonts w:hint="cs"/>
          <w:rtl/>
        </w:rPr>
        <w:t xml:space="preserve"> </w:t>
      </w:r>
      <w:r w:rsidRPr="00C53695">
        <w:rPr>
          <w:rFonts w:hint="cs"/>
          <w:rtl/>
        </w:rPr>
        <w:t xml:space="preserve">70 </w:t>
      </w:r>
      <w:r>
        <w:rPr>
          <w:rFonts w:hint="cs"/>
          <w:rtl/>
        </w:rPr>
        <w:t>מבקרים בשעה</w:t>
      </w:r>
      <w:r w:rsidR="005B6A49">
        <w:rPr>
          <w:rFonts w:hint="cs"/>
          <w:rtl/>
        </w:rPr>
        <w:t>, לכל</w:t>
      </w:r>
      <w:r>
        <w:rPr>
          <w:rFonts w:hint="cs"/>
          <w:rtl/>
        </w:rPr>
        <w:t xml:space="preserve"> </w:t>
      </w:r>
      <w:r w:rsidR="005B6A49">
        <w:rPr>
          <w:rFonts w:hint="cs"/>
          <w:rtl/>
        </w:rPr>
        <w:t xml:space="preserve">הפחות, </w:t>
      </w:r>
      <w:r>
        <w:rPr>
          <w:rFonts w:hint="cs"/>
          <w:rtl/>
        </w:rPr>
        <w:t xml:space="preserve">להתנסות בה. </w:t>
      </w:r>
      <w:r w:rsidR="001401CB">
        <w:rPr>
          <w:rFonts w:hint="cs"/>
          <w:u w:val="single"/>
          <w:rtl/>
        </w:rPr>
        <w:t>עמדת פעילות</w:t>
      </w:r>
      <w:r w:rsidR="00523E1D" w:rsidRPr="001401CB">
        <w:rPr>
          <w:rFonts w:hint="cs"/>
          <w:u w:val="single"/>
          <w:rtl/>
        </w:rPr>
        <w:t xml:space="preserve"> </w:t>
      </w:r>
      <w:r w:rsidR="001401CB">
        <w:rPr>
          <w:rFonts w:hint="cs"/>
          <w:u w:val="single"/>
          <w:rtl/>
        </w:rPr>
        <w:t xml:space="preserve">זו </w:t>
      </w:r>
      <w:r w:rsidR="00523E1D" w:rsidRPr="001401CB">
        <w:rPr>
          <w:rFonts w:hint="cs"/>
          <w:u w:val="single"/>
          <w:rtl/>
        </w:rPr>
        <w:t>תהיה זהה לאחת מהעמדות המוצבות במתחם האירוע המרכזי</w:t>
      </w:r>
      <w:r w:rsidR="00501595">
        <w:rPr>
          <w:rFonts w:hint="cs"/>
          <w:rtl/>
        </w:rPr>
        <w:t>, והספק יציין בהצעתו את העמדה שהוא מציע להציב במוקדים</w:t>
      </w:r>
      <w:r w:rsidR="00523E1D" w:rsidRPr="00B5262A">
        <w:rPr>
          <w:rFonts w:hint="cs"/>
          <w:rtl/>
        </w:rPr>
        <w:t>.</w:t>
      </w:r>
    </w:p>
    <w:p w14:paraId="781FEC5C" w14:textId="78D63D22" w:rsidR="007B6C79" w:rsidRPr="006F58E1" w:rsidRDefault="007B6C79" w:rsidP="001401CB">
      <w:pPr>
        <w:pStyle w:val="a7"/>
        <w:widowControl w:val="0"/>
        <w:numPr>
          <w:ilvl w:val="3"/>
          <w:numId w:val="6"/>
        </w:numPr>
        <w:rPr>
          <w:rtl/>
        </w:rPr>
      </w:pPr>
      <w:r>
        <w:rPr>
          <w:rFonts w:hint="cs"/>
          <w:rtl/>
        </w:rPr>
        <w:t xml:space="preserve">בכל </w:t>
      </w:r>
      <w:r w:rsidR="001401CB">
        <w:rPr>
          <w:rFonts w:hint="cs"/>
          <w:rtl/>
        </w:rPr>
        <w:t>מוקדי הפעילות</w:t>
      </w:r>
      <w:r>
        <w:rPr>
          <w:rFonts w:hint="cs"/>
          <w:rtl/>
        </w:rPr>
        <w:t xml:space="preserve">, העמדות יהיו </w:t>
      </w:r>
      <w:r w:rsidRPr="006F58E1">
        <w:rPr>
          <w:rFonts w:hint="cs"/>
          <w:rtl/>
        </w:rPr>
        <w:t>זהות בגודלן, עיצובן ובפעילויות שתתקיימנה בהן.</w:t>
      </w:r>
    </w:p>
    <w:p w14:paraId="7BBB8B64" w14:textId="01918116" w:rsidR="007B6C79" w:rsidRDefault="007B6C79" w:rsidP="00DF6ECD">
      <w:pPr>
        <w:pStyle w:val="a7"/>
        <w:widowControl w:val="0"/>
        <w:numPr>
          <w:ilvl w:val="3"/>
          <w:numId w:val="6"/>
        </w:numPr>
      </w:pPr>
      <w:r>
        <w:rPr>
          <w:rFonts w:hint="cs"/>
          <w:rtl/>
        </w:rPr>
        <w:t xml:space="preserve">בשתי עמדות </w:t>
      </w:r>
      <w:r w:rsidR="005A3E4B">
        <w:rPr>
          <w:rFonts w:hint="cs"/>
          <w:rtl/>
        </w:rPr>
        <w:t xml:space="preserve">(שייקבעו על ידי סוכנות החלל, בהתאם למוקדי הפעילות השונים) </w:t>
      </w:r>
      <w:r w:rsidR="00DF6ECD">
        <w:rPr>
          <w:rFonts w:hint="cs"/>
          <w:rtl/>
        </w:rPr>
        <w:t>לפחות</w:t>
      </w:r>
      <w:r>
        <w:rPr>
          <w:rFonts w:hint="cs"/>
          <w:rtl/>
        </w:rPr>
        <w:t xml:space="preserve"> יהיו הנציגים המפעילים את העמדה דוברי ערבית בשפת אם.</w:t>
      </w:r>
      <w:r w:rsidR="00BB49E2">
        <w:rPr>
          <w:rFonts w:hint="cs"/>
          <w:rtl/>
        </w:rPr>
        <w:t xml:space="preserve"> </w:t>
      </w:r>
    </w:p>
    <w:p w14:paraId="3B670102" w14:textId="6AB8B338" w:rsidR="00B5262A" w:rsidRPr="00EE6385" w:rsidRDefault="00B5262A" w:rsidP="00EE6385">
      <w:pPr>
        <w:pStyle w:val="a7"/>
        <w:widowControl w:val="0"/>
        <w:numPr>
          <w:ilvl w:val="3"/>
          <w:numId w:val="6"/>
        </w:numPr>
        <w:rPr>
          <w:rtl/>
        </w:rPr>
      </w:pPr>
      <w:r w:rsidRPr="00EE6385">
        <w:rPr>
          <w:rFonts w:hint="cs"/>
          <w:rtl/>
        </w:rPr>
        <w:t xml:space="preserve">בכל אחת מהעמדות הנ"ל יוצבו מדריכים מטעם הספק שיוכשרו לביצוע הפעילות מראש על ידי הספק, באמצעות תכנים, מיקוד מטרות וכיו"ב שיוכנו על ידה מראש בסיוע סוכנות החלל שבמשרד. על המדריכים להיות בקיאים בתוכן הפעילות באירועים ובפעילות הסוכנות. </w:t>
      </w:r>
      <w:r w:rsidR="00EE6385" w:rsidRPr="00EE6385">
        <w:rPr>
          <w:rFonts w:hint="cs"/>
          <w:b/>
          <w:bCs/>
          <w:rtl/>
        </w:rPr>
        <w:t xml:space="preserve">כל </w:t>
      </w:r>
      <w:r w:rsidRPr="00EE6385">
        <w:rPr>
          <w:rFonts w:hint="cs"/>
          <w:b/>
          <w:bCs/>
          <w:rtl/>
        </w:rPr>
        <w:t>המדריכים יעמדו בדרישות המופיעות בסעיף</w:t>
      </w:r>
      <w:r w:rsidR="00EE6385" w:rsidRPr="00EE6385">
        <w:rPr>
          <w:rFonts w:hint="cs"/>
          <w:b/>
          <w:bCs/>
          <w:rtl/>
        </w:rPr>
        <w:t xml:space="preserve"> </w:t>
      </w:r>
      <w:r w:rsidR="00EE6385" w:rsidRPr="00EE6385">
        <w:rPr>
          <w:b/>
          <w:bCs/>
          <w:rtl/>
        </w:rPr>
        <w:fldChar w:fldCharType="begin"/>
      </w:r>
      <w:r w:rsidR="00EE6385" w:rsidRPr="00EE6385">
        <w:rPr>
          <w:b/>
          <w:bCs/>
          <w:rtl/>
        </w:rPr>
        <w:instrText xml:space="preserve"> </w:instrText>
      </w:r>
      <w:r w:rsidR="00EE6385" w:rsidRPr="00EE6385">
        <w:rPr>
          <w:rFonts w:hint="cs"/>
          <w:b/>
          <w:bCs/>
        </w:rPr>
        <w:instrText>REF</w:instrText>
      </w:r>
      <w:r w:rsidR="00EE6385" w:rsidRPr="00EE6385">
        <w:rPr>
          <w:rFonts w:hint="cs"/>
          <w:b/>
          <w:bCs/>
          <w:rtl/>
        </w:rPr>
        <w:instrText xml:space="preserve"> _</w:instrText>
      </w:r>
      <w:r w:rsidR="00EE6385" w:rsidRPr="00EE6385">
        <w:rPr>
          <w:rFonts w:hint="cs"/>
          <w:b/>
          <w:bCs/>
        </w:rPr>
        <w:instrText>Ref482023829 \r \h</w:instrText>
      </w:r>
      <w:r w:rsidR="00EE6385" w:rsidRPr="00EE6385">
        <w:rPr>
          <w:b/>
          <w:bCs/>
          <w:rtl/>
        </w:rPr>
        <w:instrText xml:space="preserve"> </w:instrText>
      </w:r>
      <w:r w:rsidR="00EE6385">
        <w:rPr>
          <w:b/>
          <w:bCs/>
          <w:rtl/>
        </w:rPr>
        <w:instrText xml:space="preserve"> \* </w:instrText>
      </w:r>
      <w:r w:rsidR="00EE6385">
        <w:rPr>
          <w:b/>
          <w:bCs/>
        </w:rPr>
        <w:instrText>MERGEFORMAT</w:instrText>
      </w:r>
      <w:r w:rsidR="00EE6385">
        <w:rPr>
          <w:b/>
          <w:bCs/>
          <w:rtl/>
        </w:rPr>
        <w:instrText xml:space="preserve"> </w:instrText>
      </w:r>
      <w:r w:rsidR="00EE6385" w:rsidRPr="00EE6385">
        <w:rPr>
          <w:b/>
          <w:bCs/>
          <w:rtl/>
        </w:rPr>
      </w:r>
      <w:r w:rsidR="00EE6385" w:rsidRPr="00EE6385">
        <w:rPr>
          <w:b/>
          <w:bCs/>
          <w:rtl/>
        </w:rPr>
        <w:fldChar w:fldCharType="separate"/>
      </w:r>
      <w:r w:rsidR="00CB4626">
        <w:rPr>
          <w:b/>
          <w:bCs/>
          <w:cs/>
        </w:rPr>
        <w:t>‎</w:t>
      </w:r>
      <w:r w:rsidR="00CB4626">
        <w:rPr>
          <w:b/>
          <w:bCs/>
        </w:rPr>
        <w:t>4.12</w:t>
      </w:r>
      <w:r w:rsidR="00EE6385" w:rsidRPr="00EE6385">
        <w:rPr>
          <w:b/>
          <w:bCs/>
          <w:rtl/>
        </w:rPr>
        <w:fldChar w:fldCharType="end"/>
      </w:r>
      <w:r w:rsidR="00EE6385" w:rsidRPr="00EE6385">
        <w:rPr>
          <w:rFonts w:hint="cs"/>
          <w:b/>
          <w:bCs/>
          <w:rtl/>
        </w:rPr>
        <w:t xml:space="preserve"> </w:t>
      </w:r>
      <w:r w:rsidRPr="00EE6385">
        <w:rPr>
          <w:rFonts w:hint="cs"/>
          <w:b/>
          <w:bCs/>
          <w:rtl/>
        </w:rPr>
        <w:t>להלן</w:t>
      </w:r>
      <w:r w:rsidRPr="00EE6385">
        <w:rPr>
          <w:rFonts w:hint="cs"/>
          <w:rtl/>
        </w:rPr>
        <w:t>.</w:t>
      </w:r>
    </w:p>
    <w:p w14:paraId="6212D735" w14:textId="52178FC4" w:rsidR="00122764" w:rsidRDefault="00122764" w:rsidP="00144E8B">
      <w:pPr>
        <w:pStyle w:val="a7"/>
        <w:widowControl w:val="0"/>
        <w:numPr>
          <w:ilvl w:val="2"/>
          <w:numId w:val="6"/>
        </w:numPr>
      </w:pPr>
      <w:r>
        <w:rPr>
          <w:rFonts w:hint="cs"/>
          <w:rtl/>
        </w:rPr>
        <w:t>על מנת לספק את כל השירותים הנדרשים באופן מיטבי, הספק יקיים סיור מקדים במוקדי הפעילות החינוכיים והמצפים הציבוריים, בתיאום עם מנהלי הפרויקט</w:t>
      </w:r>
      <w:r w:rsidR="00DF6ECD">
        <w:rPr>
          <w:rFonts w:hint="cs"/>
          <w:rtl/>
        </w:rPr>
        <w:t xml:space="preserve"> במרכזים, שפרטיהם יועברו אל הספק</w:t>
      </w:r>
      <w:r>
        <w:rPr>
          <w:rFonts w:hint="cs"/>
          <w:rtl/>
        </w:rPr>
        <w:t xml:space="preserve">, על מנת להגדיר מיקום מיטבי של העמדות, השילוט, הדגלול, הכרזות וכיו"ב לשביעות רצונה של </w:t>
      </w:r>
      <w:r w:rsidR="00144E8B">
        <w:rPr>
          <w:rFonts w:hint="cs"/>
          <w:rtl/>
        </w:rPr>
        <w:t>ה</w:t>
      </w:r>
      <w:r w:rsidR="00950D40">
        <w:rPr>
          <w:rFonts w:hint="cs"/>
          <w:rtl/>
        </w:rPr>
        <w:t xml:space="preserve">סוכנות </w:t>
      </w:r>
      <w:r>
        <w:rPr>
          <w:rFonts w:hint="cs"/>
          <w:rtl/>
        </w:rPr>
        <w:t>ובהתאם למאפייני המקום בו תתקיים הפעילות.</w:t>
      </w:r>
      <w:r w:rsidR="00AE4962">
        <w:rPr>
          <w:rFonts w:hint="cs"/>
          <w:rtl/>
        </w:rPr>
        <w:t xml:space="preserve"> </w:t>
      </w:r>
    </w:p>
    <w:p w14:paraId="07D6F7C8" w14:textId="02A53010" w:rsidR="000622E5" w:rsidRDefault="000622E5" w:rsidP="00DF6ECD">
      <w:pPr>
        <w:pStyle w:val="a7"/>
        <w:widowControl w:val="0"/>
        <w:numPr>
          <w:ilvl w:val="2"/>
          <w:numId w:val="6"/>
        </w:numPr>
      </w:pPr>
      <w:r>
        <w:rPr>
          <w:rFonts w:hint="cs"/>
          <w:rtl/>
        </w:rPr>
        <w:t>לאחר כל סיור מקדים במוקדי הפעילות החינוכיים, יוציא ה</w:t>
      </w:r>
      <w:r w:rsidR="00DD46BA">
        <w:rPr>
          <w:rFonts w:hint="cs"/>
          <w:rtl/>
        </w:rPr>
        <w:t>ספק</w:t>
      </w:r>
      <w:r>
        <w:rPr>
          <w:rFonts w:hint="cs"/>
          <w:rtl/>
        </w:rPr>
        <w:t xml:space="preserve"> מסמך מסכם אל המוסד בו נערך הסיור וכן לסוכנות, ובו פירוט כל המידע שסוכם</w:t>
      </w:r>
      <w:r w:rsidR="00CE0720">
        <w:rPr>
          <w:rFonts w:hint="cs"/>
          <w:rtl/>
        </w:rPr>
        <w:t>, וכן התייחסות ללוחות הזמנים לשליחת חומרים, הקמה ופירוק העמדות וכד'</w:t>
      </w:r>
      <w:r>
        <w:rPr>
          <w:rFonts w:hint="cs"/>
          <w:rtl/>
        </w:rPr>
        <w:t>. ה</w:t>
      </w:r>
      <w:r w:rsidR="00DD46BA">
        <w:rPr>
          <w:rFonts w:hint="cs"/>
          <w:rtl/>
        </w:rPr>
        <w:t>ספק</w:t>
      </w:r>
      <w:r>
        <w:rPr>
          <w:rFonts w:hint="cs"/>
          <w:rtl/>
        </w:rPr>
        <w:t xml:space="preserve"> יהיה אחראי לקבל אישור המוסד על הפרטים שסוכמו.</w:t>
      </w:r>
    </w:p>
    <w:p w14:paraId="5CEC59DE" w14:textId="77777777" w:rsidR="00166648" w:rsidRPr="00376A85" w:rsidRDefault="00166648" w:rsidP="00A52529">
      <w:pPr>
        <w:pStyle w:val="a7"/>
        <w:widowControl w:val="0"/>
        <w:numPr>
          <w:ilvl w:val="1"/>
          <w:numId w:val="6"/>
        </w:numPr>
        <w:rPr>
          <w:b/>
          <w:bCs/>
          <w:rtl/>
        </w:rPr>
      </w:pPr>
      <w:r w:rsidRPr="00376A85">
        <w:rPr>
          <w:rFonts w:hint="cs"/>
          <w:b/>
          <w:bCs/>
          <w:rtl/>
        </w:rPr>
        <w:t>מקום ביצוע הפעילות</w:t>
      </w:r>
    </w:p>
    <w:p w14:paraId="72408BE9" w14:textId="77777777" w:rsidR="00166648" w:rsidRDefault="00166648" w:rsidP="00A52529">
      <w:pPr>
        <w:pStyle w:val="a7"/>
        <w:widowControl w:val="0"/>
        <w:numPr>
          <w:ilvl w:val="2"/>
          <w:numId w:val="6"/>
        </w:numPr>
      </w:pPr>
      <w:r>
        <w:rPr>
          <w:rFonts w:hint="cs"/>
          <w:rtl/>
        </w:rPr>
        <w:t xml:space="preserve">כאמור, הפעילות הקהילתית </w:t>
      </w:r>
      <w:r w:rsidRPr="00FD4AD2">
        <w:rPr>
          <w:rFonts w:hint="cs"/>
          <w:rtl/>
        </w:rPr>
        <w:t>מתקיימ</w:t>
      </w:r>
      <w:r>
        <w:rPr>
          <w:rFonts w:hint="cs"/>
          <w:rtl/>
        </w:rPr>
        <w:t>ת</w:t>
      </w:r>
      <w:r w:rsidR="00C53695">
        <w:rPr>
          <w:rFonts w:hint="cs"/>
          <w:rtl/>
        </w:rPr>
        <w:t xml:space="preserve"> בשיתוף</w:t>
      </w:r>
      <w:r w:rsidRPr="00FD4AD2">
        <w:rPr>
          <w:rFonts w:hint="cs"/>
          <w:rtl/>
        </w:rPr>
        <w:t xml:space="preserve"> מלכ"רים העוסקים בפעילות חינוכית בתחומי חלל. גופים אלה אחראים להפקת האירוע על בסיסי הסכמים </w:t>
      </w:r>
      <w:r>
        <w:rPr>
          <w:rFonts w:hint="cs"/>
          <w:rtl/>
        </w:rPr>
        <w:t>או שיתוף פעולה בינם לבין המשרד.</w:t>
      </w:r>
    </w:p>
    <w:p w14:paraId="314469EC" w14:textId="743A8EC8" w:rsidR="00166648" w:rsidRPr="00DD46BA" w:rsidRDefault="00166648" w:rsidP="00501595">
      <w:pPr>
        <w:pStyle w:val="a7"/>
        <w:widowControl w:val="0"/>
        <w:numPr>
          <w:ilvl w:val="2"/>
          <w:numId w:val="6"/>
        </w:numPr>
        <w:rPr>
          <w:rtl/>
        </w:rPr>
      </w:pPr>
      <w:r w:rsidRPr="00DD46BA">
        <w:rPr>
          <w:rFonts w:hint="eastAsia"/>
          <w:rtl/>
        </w:rPr>
        <w:t>הפעילות</w:t>
      </w:r>
      <w:r w:rsidRPr="00DD46BA">
        <w:rPr>
          <w:rtl/>
        </w:rPr>
        <w:t xml:space="preserve"> </w:t>
      </w:r>
      <w:r w:rsidRPr="00DD46BA">
        <w:rPr>
          <w:rFonts w:hint="eastAsia"/>
          <w:rtl/>
        </w:rPr>
        <w:t>תתקיים</w:t>
      </w:r>
      <w:r w:rsidRPr="00DD46BA">
        <w:rPr>
          <w:rtl/>
        </w:rPr>
        <w:t xml:space="preserve"> </w:t>
      </w:r>
      <w:r w:rsidRPr="00DD46BA">
        <w:rPr>
          <w:rFonts w:hint="eastAsia"/>
          <w:rtl/>
        </w:rPr>
        <w:t>ב</w:t>
      </w:r>
      <w:r w:rsidR="00F66C24" w:rsidRPr="00DD46BA">
        <w:rPr>
          <w:rFonts w:hint="cs"/>
          <w:rtl/>
        </w:rPr>
        <w:t xml:space="preserve">-12 עד 15 מרכזי פעילות בתחומי מדע חלל ואסטרונומיה ברחבי הארץ ובפריסה גיאוגרפית רחבה </w:t>
      </w:r>
      <w:r w:rsidR="00F66C24" w:rsidRPr="00DD46BA">
        <w:rPr>
          <w:rFonts w:hint="eastAsia"/>
          <w:b/>
          <w:bCs/>
          <w:rtl/>
        </w:rPr>
        <w:t>שי</w:t>
      </w:r>
      <w:r w:rsidR="00DD46BA" w:rsidRPr="00DD46BA">
        <w:rPr>
          <w:rFonts w:hint="cs"/>
          <w:b/>
          <w:bCs/>
          <w:rtl/>
        </w:rPr>
        <w:t>י</w:t>
      </w:r>
      <w:r w:rsidR="00F66C24" w:rsidRPr="00DD46BA">
        <w:rPr>
          <w:rFonts w:hint="eastAsia"/>
          <w:b/>
          <w:bCs/>
          <w:rtl/>
        </w:rPr>
        <w:t>בחרו</w:t>
      </w:r>
      <w:r w:rsidR="00F66C24" w:rsidRPr="00DD46BA">
        <w:rPr>
          <w:b/>
          <w:bCs/>
          <w:rtl/>
        </w:rPr>
        <w:t xml:space="preserve"> </w:t>
      </w:r>
      <w:r w:rsidR="00F66C24" w:rsidRPr="00DD46BA">
        <w:rPr>
          <w:rFonts w:hint="eastAsia"/>
          <w:b/>
          <w:bCs/>
          <w:rtl/>
        </w:rPr>
        <w:t>על</w:t>
      </w:r>
      <w:r w:rsidR="00F66C24" w:rsidRPr="00DD46BA">
        <w:rPr>
          <w:b/>
          <w:bCs/>
          <w:rtl/>
        </w:rPr>
        <w:t xml:space="preserve"> </w:t>
      </w:r>
      <w:r w:rsidR="00F66C24" w:rsidRPr="00DD46BA">
        <w:rPr>
          <w:rFonts w:hint="eastAsia"/>
          <w:b/>
          <w:bCs/>
          <w:rtl/>
        </w:rPr>
        <w:t>ידי</w:t>
      </w:r>
      <w:r w:rsidR="00F66C24" w:rsidRPr="00DD46BA">
        <w:rPr>
          <w:b/>
          <w:bCs/>
          <w:rtl/>
        </w:rPr>
        <w:t xml:space="preserve"> </w:t>
      </w:r>
      <w:r w:rsidR="00F66C24" w:rsidRPr="00DD46BA">
        <w:rPr>
          <w:rFonts w:hint="eastAsia"/>
          <w:b/>
          <w:bCs/>
          <w:rtl/>
        </w:rPr>
        <w:t>המשרד</w:t>
      </w:r>
      <w:r w:rsidR="00F66C24" w:rsidRPr="00DD46BA">
        <w:rPr>
          <w:b/>
          <w:bCs/>
          <w:rtl/>
        </w:rPr>
        <w:t xml:space="preserve"> </w:t>
      </w:r>
      <w:r w:rsidR="00F66C24" w:rsidRPr="00DD46BA">
        <w:rPr>
          <w:rFonts w:hint="eastAsia"/>
          <w:b/>
          <w:bCs/>
          <w:rtl/>
        </w:rPr>
        <w:t>בהליך</w:t>
      </w:r>
      <w:r w:rsidR="00F66C24" w:rsidRPr="00DD46BA">
        <w:rPr>
          <w:b/>
          <w:bCs/>
          <w:rtl/>
        </w:rPr>
        <w:t xml:space="preserve"> </w:t>
      </w:r>
      <w:r w:rsidR="00F66C24" w:rsidRPr="00DD46BA">
        <w:rPr>
          <w:rFonts w:hint="eastAsia"/>
          <w:b/>
          <w:bCs/>
          <w:rtl/>
        </w:rPr>
        <w:t>נפרד</w:t>
      </w:r>
      <w:r w:rsidR="00DD46BA" w:rsidRPr="00DD46BA">
        <w:rPr>
          <w:rFonts w:hint="cs"/>
          <w:rtl/>
        </w:rPr>
        <w:t>.</w:t>
      </w:r>
      <w:r w:rsidR="00501595">
        <w:rPr>
          <w:rFonts w:hint="cs"/>
          <w:rtl/>
        </w:rPr>
        <w:t xml:space="preserve"> המשרד מתחייב למינימום </w:t>
      </w:r>
      <w:r w:rsidR="00501595" w:rsidRPr="00501595">
        <w:rPr>
          <w:rFonts w:hint="cs"/>
          <w:b/>
          <w:bCs/>
          <w:rtl/>
        </w:rPr>
        <w:t>8</w:t>
      </w:r>
      <w:r w:rsidR="00501595">
        <w:rPr>
          <w:rFonts w:hint="cs"/>
          <w:rtl/>
        </w:rPr>
        <w:t xml:space="preserve"> מוקדי פעילות שבהן תידרש הצבת עמדות כנ"ל.</w:t>
      </w:r>
    </w:p>
    <w:p w14:paraId="2ADE4725" w14:textId="77777777" w:rsidR="00166648" w:rsidRPr="00DD7B9F" w:rsidRDefault="00166648" w:rsidP="00A52529">
      <w:pPr>
        <w:pStyle w:val="a7"/>
        <w:widowControl w:val="0"/>
        <w:numPr>
          <w:ilvl w:val="1"/>
          <w:numId w:val="6"/>
        </w:numPr>
        <w:rPr>
          <w:b/>
          <w:bCs/>
          <w:rtl/>
        </w:rPr>
      </w:pPr>
      <w:r w:rsidRPr="00DD7B9F">
        <w:rPr>
          <w:rFonts w:hint="cs"/>
          <w:b/>
          <w:bCs/>
          <w:rtl/>
        </w:rPr>
        <w:t>מועד קיום הפעילות</w:t>
      </w:r>
    </w:p>
    <w:p w14:paraId="2C5C250B" w14:textId="77777777" w:rsidR="00166648" w:rsidRDefault="00166648" w:rsidP="009D332C">
      <w:pPr>
        <w:pStyle w:val="a7"/>
        <w:widowControl w:val="0"/>
        <w:numPr>
          <w:ilvl w:val="2"/>
          <w:numId w:val="6"/>
        </w:numPr>
        <w:rPr>
          <w:rtl/>
        </w:rPr>
      </w:pPr>
      <w:r w:rsidRPr="00FD0614">
        <w:rPr>
          <w:rFonts w:hint="cs"/>
          <w:rtl/>
        </w:rPr>
        <w:t xml:space="preserve">הפעילות תתקיים </w:t>
      </w:r>
      <w:r w:rsidR="00C53695">
        <w:rPr>
          <w:rFonts w:hint="cs"/>
          <w:rtl/>
        </w:rPr>
        <w:t xml:space="preserve">בכל </w:t>
      </w:r>
      <w:r w:rsidR="009D332C">
        <w:rPr>
          <w:rFonts w:hint="cs"/>
          <w:rtl/>
        </w:rPr>
        <w:t>אחד מהמרכזים ב</w:t>
      </w:r>
      <w:r w:rsidR="00C53695">
        <w:rPr>
          <w:rFonts w:hint="cs"/>
          <w:rtl/>
        </w:rPr>
        <w:t>אחד מימי שבוע החלל</w:t>
      </w:r>
      <w:r>
        <w:rPr>
          <w:rFonts w:hint="cs"/>
          <w:rtl/>
        </w:rPr>
        <w:t xml:space="preserve"> </w:t>
      </w:r>
      <w:r w:rsidRPr="00FD0614">
        <w:rPr>
          <w:rFonts w:hint="cs"/>
          <w:rtl/>
        </w:rPr>
        <w:t xml:space="preserve">בין השעות </w:t>
      </w:r>
      <w:r w:rsidRPr="00C53695">
        <w:rPr>
          <w:rFonts w:hint="cs"/>
          <w:rtl/>
        </w:rPr>
        <w:t xml:space="preserve">17:00 </w:t>
      </w:r>
      <w:r w:rsidRPr="00C53695">
        <w:rPr>
          <w:rtl/>
        </w:rPr>
        <w:t>–</w:t>
      </w:r>
      <w:r w:rsidRPr="00C53695">
        <w:rPr>
          <w:rFonts w:hint="cs"/>
          <w:rtl/>
        </w:rPr>
        <w:t xml:space="preserve"> 22:30</w:t>
      </w:r>
      <w:r w:rsidR="00C53695">
        <w:rPr>
          <w:rFonts w:hint="cs"/>
          <w:rtl/>
        </w:rPr>
        <w:t>.</w:t>
      </w:r>
    </w:p>
    <w:p w14:paraId="6605DF3A" w14:textId="77777777" w:rsidR="00166648" w:rsidRPr="00C53695" w:rsidRDefault="00166648" w:rsidP="009D332C">
      <w:pPr>
        <w:pStyle w:val="a7"/>
        <w:widowControl w:val="0"/>
        <w:numPr>
          <w:ilvl w:val="2"/>
          <w:numId w:val="6"/>
        </w:numPr>
        <w:rPr>
          <w:rtl/>
        </w:rPr>
      </w:pPr>
      <w:r w:rsidRPr="00C53695">
        <w:rPr>
          <w:rFonts w:hint="cs"/>
          <w:rtl/>
        </w:rPr>
        <w:t>בכל</w:t>
      </w:r>
      <w:r w:rsidRPr="00C53695">
        <w:rPr>
          <w:rtl/>
        </w:rPr>
        <w:t xml:space="preserve"> </w:t>
      </w:r>
      <w:r w:rsidR="009D332C">
        <w:rPr>
          <w:rFonts w:hint="cs"/>
          <w:rtl/>
        </w:rPr>
        <w:t>מרכז</w:t>
      </w:r>
      <w:r w:rsidR="009D332C" w:rsidRPr="00C53695">
        <w:rPr>
          <w:rtl/>
        </w:rPr>
        <w:t xml:space="preserve"> </w:t>
      </w:r>
      <w:r w:rsidRPr="00C53695">
        <w:rPr>
          <w:rFonts w:hint="cs"/>
          <w:rtl/>
        </w:rPr>
        <w:t>תתקיים</w:t>
      </w:r>
      <w:r w:rsidRPr="00C53695">
        <w:rPr>
          <w:rtl/>
        </w:rPr>
        <w:t xml:space="preserve"> </w:t>
      </w:r>
      <w:r w:rsidRPr="00C53695">
        <w:rPr>
          <w:rFonts w:hint="cs"/>
          <w:rtl/>
        </w:rPr>
        <w:t>פעילות</w:t>
      </w:r>
      <w:r w:rsidRPr="00C53695">
        <w:rPr>
          <w:rtl/>
        </w:rPr>
        <w:t xml:space="preserve"> </w:t>
      </w:r>
      <w:r w:rsidRPr="00C53695">
        <w:rPr>
          <w:rFonts w:hint="cs"/>
          <w:rtl/>
        </w:rPr>
        <w:t>במועד</w:t>
      </w:r>
      <w:r w:rsidRPr="00C53695">
        <w:rPr>
          <w:rtl/>
        </w:rPr>
        <w:t xml:space="preserve"> </w:t>
      </w:r>
      <w:r w:rsidRPr="00C53695">
        <w:rPr>
          <w:rFonts w:hint="cs"/>
          <w:rtl/>
        </w:rPr>
        <w:t>אחד</w:t>
      </w:r>
      <w:r w:rsidRPr="00C53695">
        <w:rPr>
          <w:rtl/>
        </w:rPr>
        <w:t xml:space="preserve"> </w:t>
      </w:r>
      <w:r w:rsidRPr="00C53695">
        <w:rPr>
          <w:rFonts w:hint="cs"/>
          <w:rtl/>
        </w:rPr>
        <w:t>בלבד</w:t>
      </w:r>
      <w:r w:rsidRPr="00C53695">
        <w:rPr>
          <w:rtl/>
        </w:rPr>
        <w:t>.</w:t>
      </w:r>
    </w:p>
    <w:p w14:paraId="0A5191CF" w14:textId="0B3D75C7" w:rsidR="00166648" w:rsidRDefault="00B5262A" w:rsidP="00A52529">
      <w:pPr>
        <w:pStyle w:val="a7"/>
        <w:widowControl w:val="0"/>
        <w:numPr>
          <w:ilvl w:val="2"/>
          <w:numId w:val="6"/>
        </w:numPr>
      </w:pPr>
      <w:r>
        <w:rPr>
          <w:rFonts w:hint="cs"/>
          <w:rtl/>
        </w:rPr>
        <w:t>י</w:t>
      </w:r>
      <w:r w:rsidR="00166648">
        <w:rPr>
          <w:rFonts w:hint="cs"/>
          <w:rtl/>
        </w:rPr>
        <w:t>יתכנו שי</w:t>
      </w:r>
      <w:r w:rsidR="00C53695">
        <w:rPr>
          <w:rFonts w:hint="cs"/>
          <w:rtl/>
        </w:rPr>
        <w:t xml:space="preserve">נויים בימים או בשעות וזאת עפ"י </w:t>
      </w:r>
      <w:r w:rsidR="00166648">
        <w:rPr>
          <w:rFonts w:hint="cs"/>
          <w:rtl/>
        </w:rPr>
        <w:t>שיקול דעתו של המשרד בלבד.</w:t>
      </w:r>
      <w:r w:rsidR="00E02220">
        <w:rPr>
          <w:rFonts w:hint="cs"/>
          <w:rtl/>
        </w:rPr>
        <w:t xml:space="preserve"> </w:t>
      </w:r>
      <w:r w:rsidR="00A3726A">
        <w:rPr>
          <w:rFonts w:hint="cs"/>
          <w:rtl/>
        </w:rPr>
        <w:t>יובהר שתיתכן</w:t>
      </w:r>
      <w:r w:rsidR="00E02220">
        <w:rPr>
          <w:rFonts w:hint="cs"/>
          <w:rtl/>
        </w:rPr>
        <w:t xml:space="preserve"> חפיפה בחלק מימי הפעילות. הסוכנות אינה מתחייבת לחלוקה גיאו</w:t>
      </w:r>
      <w:r w:rsidR="00195429">
        <w:rPr>
          <w:rFonts w:hint="cs"/>
          <w:rtl/>
        </w:rPr>
        <w:t>ג</w:t>
      </w:r>
      <w:r w:rsidR="00E02220">
        <w:rPr>
          <w:rFonts w:hint="cs"/>
          <w:rtl/>
        </w:rPr>
        <w:t xml:space="preserve">רפית או מספרית בימי הפעילות, אך תעשה מאמץ לקיים תיאום עם הספק בנושא זה. </w:t>
      </w:r>
    </w:p>
    <w:p w14:paraId="76536E97" w14:textId="77777777" w:rsidR="00E02220" w:rsidRDefault="00E02220" w:rsidP="009D332C">
      <w:pPr>
        <w:pStyle w:val="a7"/>
        <w:widowControl w:val="0"/>
        <w:numPr>
          <w:ilvl w:val="2"/>
          <w:numId w:val="6"/>
        </w:numPr>
      </w:pPr>
      <w:r>
        <w:rPr>
          <w:rFonts w:hint="cs"/>
          <w:rtl/>
        </w:rPr>
        <w:t>הספק מתחייב להקים את העמדות</w:t>
      </w:r>
      <w:r w:rsidR="009D332C">
        <w:rPr>
          <w:rFonts w:hint="cs"/>
          <w:rtl/>
        </w:rPr>
        <w:t xml:space="preserve"> בכל מרכז</w:t>
      </w:r>
      <w:r>
        <w:rPr>
          <w:rFonts w:hint="cs"/>
          <w:rtl/>
        </w:rPr>
        <w:t xml:space="preserve"> </w:t>
      </w:r>
      <w:r w:rsidRPr="00A52529">
        <w:rPr>
          <w:rFonts w:hint="cs"/>
          <w:rtl/>
        </w:rPr>
        <w:t xml:space="preserve">4 שעות לפחות לפני התחלת הפעילות. </w:t>
      </w:r>
    </w:p>
    <w:p w14:paraId="4F2E53C5" w14:textId="5F530FBF" w:rsidR="00DD7B9F" w:rsidRPr="00DD46BA" w:rsidRDefault="00DD7B9F" w:rsidP="00DD46BA">
      <w:pPr>
        <w:pStyle w:val="a7"/>
        <w:widowControl w:val="0"/>
        <w:numPr>
          <w:ilvl w:val="1"/>
          <w:numId w:val="6"/>
        </w:numPr>
        <w:rPr>
          <w:b/>
          <w:bCs/>
        </w:rPr>
      </w:pPr>
      <w:r>
        <w:rPr>
          <w:rFonts w:hint="cs"/>
          <w:b/>
          <w:bCs/>
          <w:rtl/>
        </w:rPr>
        <w:t>מיתוג, שילוט ודגלול</w:t>
      </w:r>
    </w:p>
    <w:p w14:paraId="2961E4B0" w14:textId="77777777" w:rsidR="00B5262A" w:rsidRPr="00DD7B9F" w:rsidRDefault="00B5262A" w:rsidP="00B5262A">
      <w:pPr>
        <w:pStyle w:val="a7"/>
        <w:widowControl w:val="0"/>
        <w:numPr>
          <w:ilvl w:val="2"/>
          <w:numId w:val="6"/>
        </w:numPr>
        <w:rPr>
          <w:rtl/>
        </w:rPr>
      </w:pPr>
      <w:r>
        <w:rPr>
          <w:rFonts w:hint="cs"/>
          <w:rtl/>
        </w:rPr>
        <w:t>בכל מוקד פעילות יוצב</w:t>
      </w:r>
      <w:r w:rsidRPr="00DD7B9F">
        <w:rPr>
          <w:rtl/>
        </w:rPr>
        <w:t xml:space="preserve"> שילוט גדול</w:t>
      </w:r>
      <w:r>
        <w:rPr>
          <w:rFonts w:hint="cs"/>
          <w:rtl/>
        </w:rPr>
        <w:t xml:space="preserve"> ובולט</w:t>
      </w:r>
      <w:r>
        <w:rPr>
          <w:rtl/>
        </w:rPr>
        <w:t xml:space="preserve"> </w:t>
      </w:r>
      <w:r>
        <w:rPr>
          <w:rFonts w:hint="cs"/>
          <w:rtl/>
        </w:rPr>
        <w:t>ב</w:t>
      </w:r>
      <w:r w:rsidRPr="00DD7B9F">
        <w:rPr>
          <w:rtl/>
        </w:rPr>
        <w:t>כניסה למתחם בהתאם לגודל הרלוונטי לכל אחד מהמתחמים</w:t>
      </w:r>
      <w:r>
        <w:rPr>
          <w:rFonts w:hint="cs"/>
          <w:rtl/>
        </w:rPr>
        <w:t>,</w:t>
      </w:r>
      <w:r>
        <w:rPr>
          <w:rtl/>
        </w:rPr>
        <w:t xml:space="preserve"> </w:t>
      </w:r>
      <w:r>
        <w:rPr>
          <w:rFonts w:hint="cs"/>
          <w:rtl/>
        </w:rPr>
        <w:t xml:space="preserve">אשר </w:t>
      </w:r>
      <w:r w:rsidRPr="00DD7B9F">
        <w:rPr>
          <w:rtl/>
        </w:rPr>
        <w:t>יכלול את המית</w:t>
      </w:r>
      <w:r>
        <w:rPr>
          <w:rtl/>
        </w:rPr>
        <w:t>וג שנקבע ואת לוגו הגוף הרלוונטי</w:t>
      </w:r>
      <w:r>
        <w:rPr>
          <w:rFonts w:hint="cs"/>
          <w:rtl/>
        </w:rPr>
        <w:t xml:space="preserve"> לכל מרכז / מצפה</w:t>
      </w:r>
      <w:r w:rsidRPr="00DD7B9F">
        <w:rPr>
          <w:rtl/>
        </w:rPr>
        <w:t>. במידת הצורך ייבחן הצבת שילוט נוסף</w:t>
      </w:r>
      <w:r>
        <w:rPr>
          <w:rtl/>
        </w:rPr>
        <w:t xml:space="preserve"> במתחם פנימי \ מרכזי של הפעילות</w:t>
      </w:r>
      <w:r>
        <w:rPr>
          <w:rFonts w:hint="cs"/>
          <w:rtl/>
        </w:rPr>
        <w:t>.</w:t>
      </w:r>
    </w:p>
    <w:p w14:paraId="2B8F0144" w14:textId="77777777" w:rsidR="00B5262A" w:rsidRDefault="00B5262A" w:rsidP="00B5262A">
      <w:pPr>
        <w:pStyle w:val="a7"/>
        <w:widowControl w:val="0"/>
        <w:numPr>
          <w:ilvl w:val="2"/>
          <w:numId w:val="6"/>
        </w:numPr>
      </w:pPr>
      <w:r w:rsidRPr="00DD7B9F">
        <w:rPr>
          <w:rtl/>
        </w:rPr>
        <w:t xml:space="preserve">במתחם עצמו יהיה שילוט יציב ועמיד לרוחות וגשם לכל </w:t>
      </w:r>
      <w:r>
        <w:rPr>
          <w:rtl/>
        </w:rPr>
        <w:t>אורך הדרך ובו הפנייה לפעילויות</w:t>
      </w:r>
      <w:r>
        <w:rPr>
          <w:rFonts w:hint="cs"/>
          <w:rtl/>
        </w:rPr>
        <w:t>.</w:t>
      </w:r>
    </w:p>
    <w:p w14:paraId="28305290" w14:textId="77777777" w:rsidR="00B5262A" w:rsidRPr="003D3180" w:rsidRDefault="00B5262A" w:rsidP="00B5262A">
      <w:pPr>
        <w:pStyle w:val="a7"/>
        <w:widowControl w:val="0"/>
        <w:numPr>
          <w:ilvl w:val="2"/>
          <w:numId w:val="6"/>
        </w:numPr>
      </w:pPr>
      <w:r>
        <w:rPr>
          <w:rFonts w:hint="cs"/>
          <w:rtl/>
        </w:rPr>
        <w:t>בפנים המתחם יוצב דגלול ממותג ודגלים של סוכנות החלל.</w:t>
      </w:r>
    </w:p>
    <w:p w14:paraId="60DC3561" w14:textId="3582CCEF" w:rsidR="00B5262A" w:rsidRDefault="00B5262A" w:rsidP="00B5262A">
      <w:pPr>
        <w:pStyle w:val="a7"/>
        <w:widowControl w:val="0"/>
        <w:numPr>
          <w:ilvl w:val="2"/>
          <w:numId w:val="6"/>
        </w:numPr>
      </w:pPr>
      <w:r>
        <w:rPr>
          <w:rFonts w:hint="cs"/>
          <w:rtl/>
        </w:rPr>
        <w:t>השילוט בעמדת סוכנות החלל ובעמדה הנוספת יהיה זהה בכל</w:t>
      </w:r>
      <w:r w:rsidR="00EE6385">
        <w:rPr>
          <w:rFonts w:hint="cs"/>
          <w:rtl/>
        </w:rPr>
        <w:t xml:space="preserve"> אחת מהעמדות הפרושות ברחבי הארץ ותואם לשילוט שיוצב באותן עמדות במתחם המרכזי.</w:t>
      </w:r>
    </w:p>
    <w:p w14:paraId="7AF8A69F" w14:textId="77777777" w:rsidR="00B5262A" w:rsidRPr="003D3180" w:rsidRDefault="00B5262A" w:rsidP="00B5262A">
      <w:pPr>
        <w:pStyle w:val="a7"/>
        <w:widowControl w:val="0"/>
        <w:numPr>
          <w:ilvl w:val="2"/>
          <w:numId w:val="6"/>
        </w:numPr>
      </w:pPr>
      <w:r>
        <w:rPr>
          <w:rFonts w:hint="cs"/>
          <w:rtl/>
        </w:rPr>
        <w:t>במידת הצורך יתבקש הספק לבצע התאמה של המיתוג בעמדה לקהל חרדי.</w:t>
      </w:r>
    </w:p>
    <w:p w14:paraId="6A0583FB" w14:textId="77777777" w:rsidR="0058339D" w:rsidRPr="00B5262A" w:rsidRDefault="0058339D" w:rsidP="0058339D">
      <w:pPr>
        <w:widowControl w:val="0"/>
        <w:rPr>
          <w:rtl/>
        </w:rPr>
      </w:pPr>
    </w:p>
    <w:p w14:paraId="48EDF620" w14:textId="77777777" w:rsidR="00237711" w:rsidRPr="00237711" w:rsidRDefault="00237711" w:rsidP="00237711">
      <w:pPr>
        <w:pStyle w:val="a7"/>
        <w:widowControl w:val="0"/>
        <w:ind w:left="360"/>
        <w:rPr>
          <w:b/>
          <w:bCs/>
          <w:u w:val="single"/>
          <w:rtl/>
        </w:rPr>
      </w:pPr>
    </w:p>
    <w:p w14:paraId="6C080017" w14:textId="77777777" w:rsidR="00166648" w:rsidRPr="00FD0614" w:rsidRDefault="00195429" w:rsidP="008266C6">
      <w:pPr>
        <w:pStyle w:val="a7"/>
        <w:widowControl w:val="0"/>
        <w:numPr>
          <w:ilvl w:val="0"/>
          <w:numId w:val="6"/>
        </w:numPr>
        <w:rPr>
          <w:b/>
          <w:bCs/>
          <w:u w:val="single"/>
        </w:rPr>
      </w:pPr>
      <w:r>
        <w:rPr>
          <w:rFonts w:hint="cs"/>
          <w:b/>
          <w:bCs/>
          <w:u w:val="single"/>
          <w:rtl/>
        </w:rPr>
        <w:t xml:space="preserve">כללי </w:t>
      </w:r>
      <w:r>
        <w:rPr>
          <w:b/>
          <w:bCs/>
          <w:u w:val="single"/>
          <w:rtl/>
        </w:rPr>
        <w:t>–</w:t>
      </w:r>
      <w:r w:rsidR="0004106F">
        <w:rPr>
          <w:rFonts w:hint="cs"/>
          <w:b/>
          <w:bCs/>
          <w:u w:val="single"/>
          <w:rtl/>
        </w:rPr>
        <w:t xml:space="preserve"> תפקידי הספק ב</w:t>
      </w:r>
      <w:r w:rsidR="00166648">
        <w:rPr>
          <w:rFonts w:hint="cs"/>
          <w:b/>
          <w:bCs/>
          <w:u w:val="single"/>
          <w:rtl/>
        </w:rPr>
        <w:t>הפקה וביצוע האירועים</w:t>
      </w:r>
    </w:p>
    <w:p w14:paraId="09F863BA" w14:textId="77777777" w:rsidR="00166648" w:rsidRPr="0004106F" w:rsidRDefault="00166648" w:rsidP="008266C6">
      <w:pPr>
        <w:pStyle w:val="a7"/>
        <w:widowControl w:val="0"/>
        <w:numPr>
          <w:ilvl w:val="1"/>
          <w:numId w:val="6"/>
        </w:numPr>
        <w:spacing w:before="120"/>
        <w:ind w:hanging="777"/>
        <w:contextualSpacing w:val="0"/>
        <w:rPr>
          <w:b/>
          <w:bCs/>
        </w:rPr>
      </w:pPr>
      <w:r w:rsidRPr="0004106F">
        <w:rPr>
          <w:rFonts w:hint="cs"/>
          <w:b/>
          <w:bCs/>
          <w:rtl/>
        </w:rPr>
        <w:t>התארגנות ראשונית</w:t>
      </w:r>
    </w:p>
    <w:p w14:paraId="1916834E" w14:textId="77777777" w:rsidR="00166648" w:rsidRPr="0042243D" w:rsidRDefault="00166648" w:rsidP="008266C6">
      <w:pPr>
        <w:pStyle w:val="a7"/>
        <w:widowControl w:val="0"/>
        <w:numPr>
          <w:ilvl w:val="2"/>
          <w:numId w:val="6"/>
        </w:numPr>
      </w:pPr>
      <w:r w:rsidRPr="0042243D">
        <w:rPr>
          <w:rFonts w:hint="cs"/>
          <w:rtl/>
        </w:rPr>
        <w:t xml:space="preserve">מיד עם החתימה על חוזה התקשרות עם </w:t>
      </w:r>
      <w:r w:rsidR="0004106F">
        <w:rPr>
          <w:rFonts w:hint="cs"/>
          <w:rtl/>
        </w:rPr>
        <w:t>המשרד</w:t>
      </w:r>
      <w:r w:rsidR="005D09E3">
        <w:rPr>
          <w:rFonts w:hint="cs"/>
          <w:rtl/>
        </w:rPr>
        <w:t>,</w:t>
      </w:r>
      <w:r w:rsidR="0004106F">
        <w:rPr>
          <w:rFonts w:hint="cs"/>
          <w:rtl/>
        </w:rPr>
        <w:t xml:space="preserve"> הספק</w:t>
      </w:r>
      <w:r w:rsidRPr="0042243D">
        <w:rPr>
          <w:rFonts w:hint="cs"/>
          <w:rtl/>
        </w:rPr>
        <w:t xml:space="preserve"> יציב </w:t>
      </w:r>
      <w:r>
        <w:rPr>
          <w:rFonts w:hint="cs"/>
          <w:rtl/>
        </w:rPr>
        <w:t xml:space="preserve">את כל בעלי התפקידים </w:t>
      </w:r>
      <w:r w:rsidRPr="0042243D">
        <w:rPr>
          <w:rFonts w:hint="cs"/>
          <w:rtl/>
        </w:rPr>
        <w:t>אשר יפעל</w:t>
      </w:r>
      <w:r>
        <w:rPr>
          <w:rFonts w:hint="cs"/>
          <w:rtl/>
        </w:rPr>
        <w:t>ו</w:t>
      </w:r>
      <w:r w:rsidRPr="0042243D">
        <w:rPr>
          <w:rFonts w:hint="cs"/>
          <w:rtl/>
        </w:rPr>
        <w:t xml:space="preserve"> בכל היקף שעות שיידרש ויהי</w:t>
      </w:r>
      <w:r>
        <w:rPr>
          <w:rFonts w:hint="cs"/>
          <w:rtl/>
        </w:rPr>
        <w:t>ו</w:t>
      </w:r>
      <w:r w:rsidRPr="0042243D">
        <w:rPr>
          <w:rFonts w:hint="cs"/>
          <w:rtl/>
        </w:rPr>
        <w:t xml:space="preserve"> זמין לכל פעילות אשר ת</w:t>
      </w:r>
      <w:r w:rsidR="00AF72B5">
        <w:rPr>
          <w:rFonts w:hint="cs"/>
          <w:rtl/>
        </w:rPr>
        <w:t>י</w:t>
      </w:r>
      <w:r w:rsidRPr="0042243D">
        <w:rPr>
          <w:rFonts w:hint="cs"/>
          <w:rtl/>
        </w:rPr>
        <w:t xml:space="preserve">קבע ע"י </w:t>
      </w:r>
      <w:r>
        <w:rPr>
          <w:rFonts w:hint="cs"/>
          <w:rtl/>
        </w:rPr>
        <w:t>המשרד</w:t>
      </w:r>
      <w:r w:rsidRPr="0042243D">
        <w:rPr>
          <w:rFonts w:hint="cs"/>
          <w:rtl/>
        </w:rPr>
        <w:t xml:space="preserve"> ובכלל זה השתתפות בישיבות הוועדה.</w:t>
      </w:r>
    </w:p>
    <w:p w14:paraId="0FB80BAC" w14:textId="77777777" w:rsidR="00166648" w:rsidRDefault="00166648" w:rsidP="008266C6">
      <w:pPr>
        <w:pStyle w:val="a7"/>
        <w:widowControl w:val="0"/>
        <w:numPr>
          <w:ilvl w:val="2"/>
          <w:numId w:val="6"/>
        </w:numPr>
      </w:pPr>
      <w:r>
        <w:rPr>
          <w:rFonts w:hint="cs"/>
          <w:rtl/>
        </w:rPr>
        <w:t>על הספיק להפיק את האירועים שפורטו</w:t>
      </w:r>
      <w:r w:rsidR="0004106F">
        <w:rPr>
          <w:rFonts w:hint="cs"/>
          <w:rtl/>
        </w:rPr>
        <w:t xml:space="preserve"> לעיל בהתאם לקונספט שהוצע בהצעה</w:t>
      </w:r>
      <w:r>
        <w:rPr>
          <w:rFonts w:hint="cs"/>
          <w:rtl/>
        </w:rPr>
        <w:t xml:space="preserve"> ולתכנית שתאושר על ידי המשרד.</w:t>
      </w:r>
    </w:p>
    <w:p w14:paraId="22A49223" w14:textId="77777777" w:rsidR="00166648" w:rsidRDefault="00166648" w:rsidP="008266C6">
      <w:pPr>
        <w:pStyle w:val="a7"/>
        <w:widowControl w:val="0"/>
        <w:numPr>
          <w:ilvl w:val="2"/>
          <w:numId w:val="6"/>
        </w:numPr>
      </w:pPr>
      <w:r>
        <w:rPr>
          <w:rFonts w:hint="cs"/>
          <w:rtl/>
        </w:rPr>
        <w:t xml:space="preserve">האחראי על גיבוש הקונספט ומנהל ההפקה מטעם הספק </w:t>
      </w:r>
      <w:r w:rsidRPr="0042243D">
        <w:rPr>
          <w:rFonts w:hint="cs"/>
          <w:rtl/>
        </w:rPr>
        <w:t>יציג</w:t>
      </w:r>
      <w:r>
        <w:rPr>
          <w:rFonts w:hint="cs"/>
          <w:rtl/>
        </w:rPr>
        <w:t>ו</w:t>
      </w:r>
      <w:r w:rsidRPr="0042243D">
        <w:rPr>
          <w:rFonts w:hint="cs"/>
          <w:rtl/>
        </w:rPr>
        <w:t xml:space="preserve"> את התוכני</w:t>
      </w:r>
      <w:r>
        <w:rPr>
          <w:rFonts w:hint="cs"/>
          <w:rtl/>
        </w:rPr>
        <w:t>ו</w:t>
      </w:r>
      <w:r w:rsidR="00A23857">
        <w:rPr>
          <w:rFonts w:hint="cs"/>
          <w:rtl/>
        </w:rPr>
        <w:t>ת</w:t>
      </w:r>
      <w:r>
        <w:rPr>
          <w:rFonts w:hint="cs"/>
          <w:rtl/>
        </w:rPr>
        <w:t xml:space="preserve"> המפורטות </w:t>
      </w:r>
      <w:r w:rsidRPr="0042243D">
        <w:rPr>
          <w:rFonts w:hint="cs"/>
          <w:rtl/>
        </w:rPr>
        <w:t xml:space="preserve">של </w:t>
      </w:r>
      <w:r>
        <w:rPr>
          <w:rFonts w:hint="cs"/>
          <w:rtl/>
        </w:rPr>
        <w:t xml:space="preserve">האירוע תוך פירוט </w:t>
      </w:r>
      <w:r w:rsidRPr="0042243D">
        <w:rPr>
          <w:rFonts w:hint="cs"/>
          <w:rtl/>
        </w:rPr>
        <w:t>לוח</w:t>
      </w:r>
      <w:r>
        <w:rPr>
          <w:rFonts w:hint="cs"/>
          <w:rtl/>
        </w:rPr>
        <w:t>ות</w:t>
      </w:r>
      <w:r w:rsidRPr="0042243D">
        <w:rPr>
          <w:rFonts w:hint="cs"/>
          <w:rtl/>
        </w:rPr>
        <w:t xml:space="preserve"> הזמנים</w:t>
      </w:r>
      <w:r>
        <w:rPr>
          <w:rFonts w:hint="cs"/>
          <w:rtl/>
        </w:rPr>
        <w:t>, הפעולות שיבצעו לצורך הפקת האירועים וביצוע האירועים.</w:t>
      </w:r>
    </w:p>
    <w:p w14:paraId="1E871B97" w14:textId="77777777" w:rsidR="00166648" w:rsidRPr="001D295A" w:rsidRDefault="00166648" w:rsidP="008266C6">
      <w:pPr>
        <w:pStyle w:val="a7"/>
        <w:widowControl w:val="0"/>
        <w:numPr>
          <w:ilvl w:val="2"/>
          <w:numId w:val="6"/>
        </w:numPr>
      </w:pPr>
      <w:r w:rsidRPr="001D295A">
        <w:rPr>
          <w:rFonts w:hint="cs"/>
          <w:rtl/>
        </w:rPr>
        <w:t xml:space="preserve">לאחר אישור התוכנית ע"י </w:t>
      </w:r>
      <w:r>
        <w:rPr>
          <w:rFonts w:hint="cs"/>
          <w:rtl/>
        </w:rPr>
        <w:t xml:space="preserve">המשרד </w:t>
      </w:r>
      <w:r w:rsidRPr="001D295A">
        <w:rPr>
          <w:rFonts w:hint="cs"/>
          <w:rtl/>
        </w:rPr>
        <w:t>ה</w:t>
      </w:r>
      <w:r>
        <w:rPr>
          <w:rFonts w:hint="cs"/>
          <w:rtl/>
        </w:rPr>
        <w:t>ספק</w:t>
      </w:r>
      <w:r w:rsidRPr="001D295A">
        <w:rPr>
          <w:rFonts w:hint="cs"/>
          <w:rtl/>
        </w:rPr>
        <w:t xml:space="preserve"> </w:t>
      </w:r>
      <w:r>
        <w:rPr>
          <w:rFonts w:hint="cs"/>
          <w:rtl/>
        </w:rPr>
        <w:t xml:space="preserve">יארגן את צוותי </w:t>
      </w:r>
      <w:r w:rsidRPr="001D295A">
        <w:rPr>
          <w:rFonts w:hint="cs"/>
          <w:rtl/>
        </w:rPr>
        <w:t xml:space="preserve"> העבודה, הגדרת המשימות של כל צוות ותחילת העבודה לקראת קיום </w:t>
      </w:r>
      <w:r>
        <w:rPr>
          <w:rFonts w:hint="cs"/>
          <w:rtl/>
        </w:rPr>
        <w:t>האירועים</w:t>
      </w:r>
      <w:r w:rsidRPr="001D295A">
        <w:rPr>
          <w:rFonts w:hint="cs"/>
          <w:rtl/>
        </w:rPr>
        <w:t xml:space="preserve"> בתאריך שנקבע.</w:t>
      </w:r>
    </w:p>
    <w:p w14:paraId="403A1F49" w14:textId="77777777" w:rsidR="00166648" w:rsidRDefault="00166648" w:rsidP="008266C6">
      <w:pPr>
        <w:pStyle w:val="a7"/>
        <w:widowControl w:val="0"/>
        <w:numPr>
          <w:ilvl w:val="2"/>
          <w:numId w:val="6"/>
        </w:numPr>
      </w:pPr>
      <w:r w:rsidRPr="001D295A">
        <w:rPr>
          <w:rFonts w:hint="cs"/>
          <w:rtl/>
        </w:rPr>
        <w:t>ה</w:t>
      </w:r>
      <w:r>
        <w:rPr>
          <w:rFonts w:hint="cs"/>
          <w:rtl/>
        </w:rPr>
        <w:t>ספק</w:t>
      </w:r>
      <w:r w:rsidRPr="001D295A">
        <w:rPr>
          <w:rFonts w:hint="cs"/>
          <w:rtl/>
        </w:rPr>
        <w:t xml:space="preserve"> יפתח תיק</w:t>
      </w:r>
      <w:r>
        <w:rPr>
          <w:rFonts w:hint="cs"/>
          <w:rtl/>
        </w:rPr>
        <w:t xml:space="preserve"> לכל סוג </w:t>
      </w:r>
      <w:r w:rsidRPr="001D295A">
        <w:rPr>
          <w:rFonts w:hint="cs"/>
          <w:rtl/>
        </w:rPr>
        <w:t>אירוע בו ישמרו התוכניות, האישורים והר</w:t>
      </w:r>
      <w:r w:rsidR="0004106F">
        <w:rPr>
          <w:rFonts w:hint="cs"/>
          <w:rtl/>
        </w:rPr>
        <w:t>י</w:t>
      </w:r>
      <w:r w:rsidRPr="001D295A">
        <w:rPr>
          <w:rFonts w:hint="cs"/>
          <w:rtl/>
        </w:rPr>
        <w:t xml:space="preserve">שיונות בכל הנוגע </w:t>
      </w:r>
      <w:r>
        <w:rPr>
          <w:rFonts w:hint="cs"/>
          <w:rtl/>
        </w:rPr>
        <w:t>לכל אחד מהאירועים.</w:t>
      </w:r>
    </w:p>
    <w:p w14:paraId="10CF0C8A" w14:textId="77777777" w:rsidR="00A23857" w:rsidRDefault="00A23857" w:rsidP="008266C6">
      <w:pPr>
        <w:pStyle w:val="a7"/>
        <w:widowControl w:val="0"/>
        <w:numPr>
          <w:ilvl w:val="2"/>
          <w:numId w:val="6"/>
        </w:numPr>
      </w:pPr>
      <w:r>
        <w:rPr>
          <w:rFonts w:hint="cs"/>
          <w:rtl/>
        </w:rPr>
        <w:t>לאחר קבלת אישור לתכניות הסופיות, יציג הספק למשרד תוך 21 יום דוגמאות לתוצרים ולאלמנטים יישומיים שבהם ייעשה שימוש במסגרת האירועים. לדוגמה, יימסרו למשרד דגמים מוקטנים של המוצגים שיוצגו בעמדות ותתבצע הדגמה של פעילות לקהל הרחב, תוך המחשה של החוויה למשתמש.</w:t>
      </w:r>
    </w:p>
    <w:p w14:paraId="7220B583" w14:textId="77777777" w:rsidR="00166648" w:rsidRPr="0004106F" w:rsidRDefault="0004106F" w:rsidP="008266C6">
      <w:pPr>
        <w:pStyle w:val="a7"/>
        <w:widowControl w:val="0"/>
        <w:numPr>
          <w:ilvl w:val="1"/>
          <w:numId w:val="6"/>
        </w:numPr>
        <w:spacing w:before="120"/>
        <w:ind w:hanging="777"/>
        <w:contextualSpacing w:val="0"/>
        <w:rPr>
          <w:b/>
          <w:bCs/>
        </w:rPr>
      </w:pPr>
      <w:r>
        <w:rPr>
          <w:rFonts w:hint="cs"/>
          <w:b/>
          <w:bCs/>
          <w:rtl/>
        </w:rPr>
        <w:t>מיתוג</w:t>
      </w:r>
      <w:r w:rsidR="00166648" w:rsidRPr="0004106F">
        <w:rPr>
          <w:rFonts w:hint="cs"/>
          <w:b/>
          <w:bCs/>
          <w:rtl/>
        </w:rPr>
        <w:t xml:space="preserve"> שבוע החלל והאירועים</w:t>
      </w:r>
    </w:p>
    <w:p w14:paraId="6BE0694F" w14:textId="77777777" w:rsidR="00166648" w:rsidRPr="00D06F01" w:rsidRDefault="00166648" w:rsidP="008266C6">
      <w:pPr>
        <w:pStyle w:val="a7"/>
        <w:widowControl w:val="0"/>
        <w:numPr>
          <w:ilvl w:val="2"/>
          <w:numId w:val="6"/>
        </w:numPr>
      </w:pPr>
      <w:r w:rsidRPr="00D06F01">
        <w:rPr>
          <w:rFonts w:hint="cs"/>
          <w:rtl/>
        </w:rPr>
        <w:t>על הספק למתג את שבוע החלל בהתאם לקונספט הכולל של האירועים, אופי הפעילות ועל פי רעיונות המיתוג שאושרו בהצעה.</w:t>
      </w:r>
    </w:p>
    <w:p w14:paraId="1B34EC52" w14:textId="77777777" w:rsidR="00166648" w:rsidRPr="00D06F01" w:rsidRDefault="005861D4" w:rsidP="005861D4">
      <w:pPr>
        <w:pStyle w:val="a7"/>
        <w:widowControl w:val="0"/>
        <w:numPr>
          <w:ilvl w:val="2"/>
          <w:numId w:val="6"/>
        </w:numPr>
      </w:pPr>
      <w:r>
        <w:rPr>
          <w:rFonts w:hint="cs"/>
          <w:rtl/>
        </w:rPr>
        <w:t xml:space="preserve">על בסיס מתווה המיתוג הכולל על הספק לבצע מיתוג ייחודי </w:t>
      </w:r>
      <w:r w:rsidR="00166648" w:rsidRPr="00D06F01">
        <w:rPr>
          <w:rFonts w:hint="cs"/>
          <w:rtl/>
        </w:rPr>
        <w:t>לכל אחד מסוגי האירועי</w:t>
      </w:r>
      <w:r>
        <w:rPr>
          <w:rFonts w:hint="cs"/>
          <w:rtl/>
        </w:rPr>
        <w:t>ם שפורטו לעיל.</w:t>
      </w:r>
    </w:p>
    <w:p w14:paraId="585AB990" w14:textId="77777777" w:rsidR="00166648" w:rsidRPr="0066310D" w:rsidRDefault="00166648" w:rsidP="008266C6">
      <w:pPr>
        <w:pStyle w:val="a7"/>
        <w:widowControl w:val="0"/>
        <w:numPr>
          <w:ilvl w:val="2"/>
          <w:numId w:val="6"/>
        </w:numPr>
      </w:pPr>
      <w:r>
        <w:rPr>
          <w:rFonts w:hint="cs"/>
          <w:rtl/>
        </w:rPr>
        <w:t>המיתוג יתמקד</w:t>
      </w:r>
      <w:r w:rsidRPr="00A868AD">
        <w:rPr>
          <w:rFonts w:hint="cs"/>
          <w:rtl/>
        </w:rPr>
        <w:t xml:space="preserve"> ביתרונות, בי</w:t>
      </w:r>
      <w:r w:rsidR="0004106F">
        <w:rPr>
          <w:rFonts w:hint="cs"/>
          <w:rtl/>
        </w:rPr>
        <w:t>י</w:t>
      </w:r>
      <w:r w:rsidRPr="00A868AD">
        <w:rPr>
          <w:rFonts w:hint="cs"/>
          <w:rtl/>
        </w:rPr>
        <w:t xml:space="preserve">חודיות ובערך המוסף של </w:t>
      </w:r>
      <w:r>
        <w:rPr>
          <w:rFonts w:hint="cs"/>
          <w:rtl/>
        </w:rPr>
        <w:t>נושא האירוע.</w:t>
      </w:r>
    </w:p>
    <w:p w14:paraId="2B8DB6DC" w14:textId="77777777" w:rsidR="00166648" w:rsidRPr="00A868AD" w:rsidRDefault="00166648" w:rsidP="008266C6">
      <w:pPr>
        <w:pStyle w:val="a7"/>
        <w:widowControl w:val="0"/>
        <w:numPr>
          <w:ilvl w:val="2"/>
          <w:numId w:val="6"/>
        </w:numPr>
      </w:pPr>
      <w:r>
        <w:rPr>
          <w:rFonts w:hint="cs"/>
          <w:rtl/>
        </w:rPr>
        <w:t xml:space="preserve">הספק יידרש להשתמש </w:t>
      </w:r>
      <w:r w:rsidRPr="00A868AD">
        <w:rPr>
          <w:rFonts w:hint="cs"/>
          <w:rtl/>
        </w:rPr>
        <w:t>באחד או יותר מהאמצעים הבאים: אמצעי המחשה ויזואל</w:t>
      </w:r>
      <w:r w:rsidR="0004106F">
        <w:rPr>
          <w:rFonts w:hint="cs"/>
          <w:rtl/>
        </w:rPr>
        <w:t>י</w:t>
      </w:r>
      <w:r w:rsidRPr="00A868AD">
        <w:rPr>
          <w:rFonts w:hint="cs"/>
          <w:rtl/>
        </w:rPr>
        <w:t>ים או קוליים, סלוגן, לוגו וכד'</w:t>
      </w:r>
      <w:r w:rsidR="0004106F">
        <w:rPr>
          <w:rFonts w:hint="cs"/>
          <w:rtl/>
        </w:rPr>
        <w:t>.</w:t>
      </w:r>
    </w:p>
    <w:p w14:paraId="76ACDED3" w14:textId="77777777" w:rsidR="00166648" w:rsidRDefault="00166648" w:rsidP="008266C6">
      <w:pPr>
        <w:pStyle w:val="a7"/>
        <w:widowControl w:val="0"/>
        <w:numPr>
          <w:ilvl w:val="2"/>
          <w:numId w:val="6"/>
        </w:numPr>
      </w:pPr>
      <w:r>
        <w:rPr>
          <w:rFonts w:hint="cs"/>
          <w:rtl/>
        </w:rPr>
        <w:t>המשרד יאשר את המיתוג מראש.</w:t>
      </w:r>
    </w:p>
    <w:p w14:paraId="2134F73A" w14:textId="7AB21706" w:rsidR="00CB4626" w:rsidRDefault="00CB4626" w:rsidP="00CB4626">
      <w:pPr>
        <w:pStyle w:val="a7"/>
        <w:widowControl w:val="0"/>
        <w:numPr>
          <w:ilvl w:val="1"/>
          <w:numId w:val="6"/>
        </w:numPr>
        <w:spacing w:before="120"/>
        <w:ind w:hanging="777"/>
        <w:contextualSpacing w:val="0"/>
        <w:rPr>
          <w:b/>
          <w:bCs/>
        </w:rPr>
      </w:pPr>
      <w:r>
        <w:rPr>
          <w:rFonts w:hint="cs"/>
          <w:b/>
          <w:bCs/>
          <w:rtl/>
        </w:rPr>
        <w:t>כתיבת תוכן</w:t>
      </w:r>
    </w:p>
    <w:p w14:paraId="54F94AA9" w14:textId="43051B25" w:rsidR="00CB4626" w:rsidRDefault="00CB4626" w:rsidP="00CB4626">
      <w:pPr>
        <w:pStyle w:val="a7"/>
        <w:widowControl w:val="0"/>
        <w:numPr>
          <w:ilvl w:val="2"/>
          <w:numId w:val="6"/>
        </w:numPr>
      </w:pPr>
      <w:r>
        <w:rPr>
          <w:rFonts w:hint="cs"/>
          <w:rtl/>
        </w:rPr>
        <w:t>הספק אחראי להכין ולערוך את התוכן לפעילויות שיתקיימו במסגרת שבוע החלל, ובייחוד במתחם המרכזי. זאת ע"י כותב תוכן מקצועי ומנוסה בתחום החלל, העומד באחת מהדרישות החלופיות שלהלן:</w:t>
      </w:r>
    </w:p>
    <w:p w14:paraId="2D02578D" w14:textId="77777777" w:rsidR="00CB4626" w:rsidRPr="00CB4626" w:rsidRDefault="00CB4626" w:rsidP="00CB4626">
      <w:pPr>
        <w:pStyle w:val="a7"/>
        <w:widowControl w:val="0"/>
        <w:numPr>
          <w:ilvl w:val="3"/>
          <w:numId w:val="6"/>
        </w:numPr>
        <w:rPr>
          <w:lang w:eastAsia="en-US"/>
        </w:rPr>
      </w:pPr>
      <w:r w:rsidRPr="00CB4626">
        <w:rPr>
          <w:rFonts w:hint="cs"/>
          <w:rtl/>
          <w:lang w:eastAsia="en-US"/>
        </w:rPr>
        <w:t>בעל השכלה אקדמית בתחומי החלל ממוסד אקדמי המוכר ע"י המועצה להשכלה גבוהה.</w:t>
      </w:r>
    </w:p>
    <w:p w14:paraId="4DE5832E" w14:textId="77777777" w:rsidR="00CB4626" w:rsidRPr="00CB4626" w:rsidRDefault="00CB4626" w:rsidP="00CB4626">
      <w:pPr>
        <w:pStyle w:val="a7"/>
        <w:widowControl w:val="0"/>
        <w:ind w:left="2864"/>
        <w:rPr>
          <w:b/>
          <w:bCs/>
          <w:rtl/>
          <w:lang w:eastAsia="en-US"/>
        </w:rPr>
      </w:pPr>
      <w:r w:rsidRPr="00CB4626">
        <w:rPr>
          <w:rFonts w:hint="cs"/>
          <w:b/>
          <w:bCs/>
          <w:rtl/>
          <w:lang w:eastAsia="en-US"/>
        </w:rPr>
        <w:t>או</w:t>
      </w:r>
    </w:p>
    <w:p w14:paraId="78E65612" w14:textId="77777777" w:rsidR="00CB4626" w:rsidRPr="00CB4626" w:rsidRDefault="00CB4626" w:rsidP="00CB4626">
      <w:pPr>
        <w:pStyle w:val="a7"/>
        <w:widowControl w:val="0"/>
        <w:numPr>
          <w:ilvl w:val="3"/>
          <w:numId w:val="6"/>
        </w:numPr>
        <w:rPr>
          <w:lang w:eastAsia="en-US"/>
        </w:rPr>
      </w:pPr>
      <w:r w:rsidRPr="00CB4626">
        <w:rPr>
          <w:rFonts w:hint="cs"/>
          <w:rtl/>
          <w:lang w:eastAsia="en-US"/>
        </w:rPr>
        <w:t>בעל תואר ראשון ממוסד אקדמי המוכר ע"י המועצה להשכלה גבוהה.</w:t>
      </w:r>
    </w:p>
    <w:p w14:paraId="3780F2FD" w14:textId="77777777" w:rsidR="00CB4626" w:rsidRPr="00CB4626" w:rsidRDefault="00CB4626" w:rsidP="00CB4626">
      <w:pPr>
        <w:pStyle w:val="a7"/>
        <w:widowControl w:val="0"/>
        <w:numPr>
          <w:ilvl w:val="3"/>
          <w:numId w:val="6"/>
        </w:numPr>
        <w:rPr>
          <w:lang w:eastAsia="en-US"/>
        </w:rPr>
      </w:pPr>
      <w:r w:rsidRPr="00CB4626">
        <w:rPr>
          <w:rFonts w:hint="cs"/>
          <w:rtl/>
          <w:lang w:eastAsia="en-US"/>
        </w:rPr>
        <w:t>בחמש השנים האחרונות, בעל ניסיון מקצועי / אקדמי-מחקרי של שלוש שנים בתחומי החלל.</w:t>
      </w:r>
    </w:p>
    <w:p w14:paraId="0D08BC9B" w14:textId="1D7AA3C7" w:rsidR="00CB4626" w:rsidRDefault="00CB4626" w:rsidP="00CB4626">
      <w:pPr>
        <w:widowControl w:val="0"/>
        <w:ind w:left="2835"/>
        <w:rPr>
          <w:b/>
          <w:bCs/>
          <w:rtl/>
          <w:lang w:eastAsia="en-US"/>
        </w:rPr>
      </w:pPr>
      <w:r w:rsidRPr="00A81B31">
        <w:rPr>
          <w:rFonts w:hint="cs"/>
          <w:b/>
          <w:bCs/>
          <w:rtl/>
          <w:lang w:eastAsia="en-US"/>
        </w:rPr>
        <w:t xml:space="preserve">(יש לעמוד בסעיף </w:t>
      </w:r>
      <w:r>
        <w:rPr>
          <w:rFonts w:hint="cs"/>
          <w:b/>
          <w:bCs/>
          <w:rtl/>
          <w:lang w:eastAsia="en-US"/>
        </w:rPr>
        <w:t>4.3.1.1</w:t>
      </w:r>
      <w:r w:rsidRPr="00A81B31">
        <w:rPr>
          <w:rFonts w:hint="cs"/>
          <w:b/>
          <w:bCs/>
          <w:rtl/>
          <w:lang w:eastAsia="en-US"/>
        </w:rPr>
        <w:t xml:space="preserve"> או בסעיפים </w:t>
      </w:r>
      <w:r>
        <w:rPr>
          <w:rFonts w:hint="cs"/>
          <w:b/>
          <w:bCs/>
          <w:rtl/>
          <w:lang w:eastAsia="en-US"/>
        </w:rPr>
        <w:t>4.3</w:t>
      </w:r>
      <w:r w:rsidRPr="00A81B31">
        <w:rPr>
          <w:rFonts w:hint="cs"/>
          <w:b/>
          <w:bCs/>
          <w:rtl/>
          <w:lang w:eastAsia="en-US"/>
        </w:rPr>
        <w:t>.</w:t>
      </w:r>
      <w:r>
        <w:rPr>
          <w:rFonts w:hint="cs"/>
          <w:b/>
          <w:bCs/>
          <w:rtl/>
          <w:lang w:eastAsia="en-US"/>
        </w:rPr>
        <w:t>1</w:t>
      </w:r>
      <w:r w:rsidRPr="00A81B31">
        <w:rPr>
          <w:rFonts w:hint="cs"/>
          <w:b/>
          <w:bCs/>
          <w:rtl/>
          <w:lang w:eastAsia="en-US"/>
        </w:rPr>
        <w:t>.</w:t>
      </w:r>
      <w:r>
        <w:rPr>
          <w:rFonts w:hint="cs"/>
          <w:b/>
          <w:bCs/>
          <w:rtl/>
          <w:lang w:eastAsia="en-US"/>
        </w:rPr>
        <w:t>2</w:t>
      </w:r>
      <w:r w:rsidRPr="00A81B31">
        <w:rPr>
          <w:rFonts w:hint="cs"/>
          <w:b/>
          <w:bCs/>
          <w:rtl/>
          <w:lang w:eastAsia="en-US"/>
        </w:rPr>
        <w:t xml:space="preserve"> + </w:t>
      </w:r>
      <w:r>
        <w:rPr>
          <w:rFonts w:hint="cs"/>
          <w:b/>
          <w:bCs/>
          <w:rtl/>
          <w:lang w:eastAsia="en-US"/>
        </w:rPr>
        <w:t>4.3.1.3</w:t>
      </w:r>
      <w:r w:rsidRPr="00A81B31">
        <w:rPr>
          <w:rFonts w:hint="cs"/>
          <w:b/>
          <w:bCs/>
          <w:rtl/>
          <w:lang w:eastAsia="en-US"/>
        </w:rPr>
        <w:t>)</w:t>
      </w:r>
    </w:p>
    <w:p w14:paraId="04E9C697" w14:textId="19FDDBB8" w:rsidR="00CB4626" w:rsidRPr="00CB4626" w:rsidRDefault="00CB4626" w:rsidP="00CB4626">
      <w:pPr>
        <w:pStyle w:val="a7"/>
        <w:widowControl w:val="0"/>
        <w:numPr>
          <w:ilvl w:val="3"/>
          <w:numId w:val="6"/>
        </w:numPr>
        <w:rPr>
          <w:lang w:eastAsia="en-US"/>
        </w:rPr>
      </w:pPr>
      <w:r>
        <w:rPr>
          <w:rFonts w:hint="cs"/>
          <w:rtl/>
          <w:lang w:eastAsia="en-US"/>
        </w:rPr>
        <w:t>כותב התוכן יאושר ע"י המשרד.</w:t>
      </w:r>
    </w:p>
    <w:p w14:paraId="60ED3ABD" w14:textId="77777777" w:rsidR="00166648" w:rsidRPr="0004106F" w:rsidRDefault="00166648" w:rsidP="008266C6">
      <w:pPr>
        <w:pStyle w:val="a7"/>
        <w:widowControl w:val="0"/>
        <w:numPr>
          <w:ilvl w:val="1"/>
          <w:numId w:val="6"/>
        </w:numPr>
        <w:spacing w:before="120"/>
        <w:ind w:hanging="777"/>
        <w:contextualSpacing w:val="0"/>
        <w:rPr>
          <w:b/>
          <w:bCs/>
        </w:rPr>
      </w:pPr>
      <w:r w:rsidRPr="0004106F">
        <w:rPr>
          <w:rFonts w:hint="cs"/>
          <w:b/>
          <w:bCs/>
          <w:rtl/>
        </w:rPr>
        <w:t>איסוף מידע לפרסום האירועים</w:t>
      </w:r>
    </w:p>
    <w:p w14:paraId="07F348B1" w14:textId="77777777" w:rsidR="00166648" w:rsidRDefault="00166648" w:rsidP="00B86502">
      <w:pPr>
        <w:pStyle w:val="a7"/>
        <w:widowControl w:val="0"/>
        <w:numPr>
          <w:ilvl w:val="2"/>
          <w:numId w:val="6"/>
        </w:numPr>
      </w:pPr>
      <w:r>
        <w:rPr>
          <w:rFonts w:hint="cs"/>
          <w:rtl/>
        </w:rPr>
        <w:t>על הספק לאסוף מידע בנוג</w:t>
      </w:r>
      <w:r w:rsidR="0004106F">
        <w:rPr>
          <w:rFonts w:hint="cs"/>
          <w:rtl/>
        </w:rPr>
        <w:t xml:space="preserve">ע </w:t>
      </w:r>
      <w:r w:rsidR="00B86502">
        <w:rPr>
          <w:rFonts w:hint="cs"/>
          <w:rtl/>
        </w:rPr>
        <w:t>ל</w:t>
      </w:r>
      <w:r w:rsidR="0004106F">
        <w:rPr>
          <w:rFonts w:hint="cs"/>
          <w:rtl/>
        </w:rPr>
        <w:t>אירועים לצורך פ</w:t>
      </w:r>
      <w:r>
        <w:rPr>
          <w:rFonts w:hint="cs"/>
          <w:rtl/>
        </w:rPr>
        <w:t>רסומו באתר האינטרנט של המשרד,</w:t>
      </w:r>
      <w:r w:rsidR="00B86502">
        <w:rPr>
          <w:rFonts w:hint="cs"/>
          <w:rtl/>
        </w:rPr>
        <w:t xml:space="preserve"> בחוברת מידע מודפסת,</w:t>
      </w:r>
      <w:r>
        <w:rPr>
          <w:rFonts w:hint="cs"/>
          <w:rtl/>
        </w:rPr>
        <w:t xml:space="preserve"> ברשתות החברתיות ובמדיה התקשורתית (הכתובה והאלקטרונית).</w:t>
      </w:r>
      <w:r w:rsidR="00B83045">
        <w:rPr>
          <w:rFonts w:hint="cs"/>
          <w:rtl/>
        </w:rPr>
        <w:t xml:space="preserve"> לצד הפרטים הטכניים, המידע יכלול גם טקסט שיווקי ומזמין בהיקף של כ- </w:t>
      </w:r>
      <w:r w:rsidR="00A3726A">
        <w:rPr>
          <w:rFonts w:hint="cs"/>
          <w:rtl/>
        </w:rPr>
        <w:t>150-</w:t>
      </w:r>
      <w:r w:rsidR="00B83045">
        <w:rPr>
          <w:rFonts w:hint="cs"/>
          <w:rtl/>
        </w:rPr>
        <w:t>250 מילה לכל אירוע, המתאר את הפעילות ויזמין את הציבור הרחב להשתתף.</w:t>
      </w:r>
    </w:p>
    <w:p w14:paraId="1B387496" w14:textId="77777777" w:rsidR="00166648" w:rsidRDefault="00166648" w:rsidP="00B86502">
      <w:pPr>
        <w:pStyle w:val="a7"/>
        <w:widowControl w:val="0"/>
        <w:numPr>
          <w:ilvl w:val="2"/>
          <w:numId w:val="6"/>
        </w:numPr>
      </w:pPr>
      <w:r>
        <w:rPr>
          <w:rFonts w:hint="cs"/>
          <w:rtl/>
        </w:rPr>
        <w:t>המידע ש</w:t>
      </w:r>
      <w:r w:rsidR="0004106F">
        <w:rPr>
          <w:rFonts w:hint="cs"/>
          <w:rtl/>
        </w:rPr>
        <w:t>י</w:t>
      </w:r>
      <w:r>
        <w:rPr>
          <w:rFonts w:hint="cs"/>
          <w:rtl/>
        </w:rPr>
        <w:t>יאסף יעובד</w:t>
      </w:r>
      <w:r w:rsidR="00B86502">
        <w:rPr>
          <w:rFonts w:hint="cs"/>
          <w:rtl/>
        </w:rPr>
        <w:t xml:space="preserve"> בשתי גרסאות עריכה: גרסה אחת לטובת חוברת מודפסת (</w:t>
      </w:r>
      <w:r>
        <w:rPr>
          <w:rFonts w:hint="cs"/>
          <w:rtl/>
        </w:rPr>
        <w:t>בהתאם להנחיות דוברת המשרד</w:t>
      </w:r>
      <w:r w:rsidR="00B86502">
        <w:rPr>
          <w:rFonts w:hint="cs"/>
          <w:rtl/>
        </w:rPr>
        <w:t xml:space="preserve">) ובגרסה שניה לטובת אתר האינטרנט של המשרד (בהנחיית </w:t>
      </w:r>
      <w:r>
        <w:rPr>
          <w:rFonts w:hint="cs"/>
          <w:rtl/>
        </w:rPr>
        <w:t xml:space="preserve">מנהל </w:t>
      </w:r>
      <w:r w:rsidR="00B86502">
        <w:rPr>
          <w:rFonts w:hint="cs"/>
          <w:rtl/>
        </w:rPr>
        <w:t>ה</w:t>
      </w:r>
      <w:r>
        <w:rPr>
          <w:rFonts w:hint="cs"/>
          <w:rtl/>
        </w:rPr>
        <w:t>אתר</w:t>
      </w:r>
      <w:r w:rsidR="00B86502">
        <w:rPr>
          <w:rFonts w:hint="cs"/>
          <w:rtl/>
        </w:rPr>
        <w:t>)</w:t>
      </w:r>
      <w:r>
        <w:rPr>
          <w:rFonts w:hint="cs"/>
          <w:rtl/>
        </w:rPr>
        <w:t>.</w:t>
      </w:r>
    </w:p>
    <w:p w14:paraId="5FDD6081" w14:textId="77777777" w:rsidR="00166648" w:rsidRDefault="00166648" w:rsidP="0011612E">
      <w:pPr>
        <w:pStyle w:val="a7"/>
        <w:widowControl w:val="0"/>
        <w:numPr>
          <w:ilvl w:val="2"/>
          <w:numId w:val="6"/>
        </w:numPr>
      </w:pPr>
      <w:r w:rsidRPr="00654599">
        <w:rPr>
          <w:rFonts w:hint="cs"/>
          <w:rtl/>
        </w:rPr>
        <w:t xml:space="preserve">הספק </w:t>
      </w:r>
      <w:r>
        <w:rPr>
          <w:rFonts w:hint="cs"/>
          <w:rtl/>
        </w:rPr>
        <w:t>יעביר את ה</w:t>
      </w:r>
      <w:r w:rsidRPr="00654599">
        <w:rPr>
          <w:rFonts w:hint="cs"/>
          <w:rtl/>
        </w:rPr>
        <w:t xml:space="preserve">מידע </w:t>
      </w:r>
      <w:r w:rsidR="00B86502">
        <w:rPr>
          <w:rFonts w:hint="cs"/>
          <w:rtl/>
        </w:rPr>
        <w:t xml:space="preserve">לאחר עריכה לשונית </w:t>
      </w:r>
      <w:r>
        <w:rPr>
          <w:rFonts w:hint="cs"/>
          <w:rtl/>
        </w:rPr>
        <w:t>בקבצי</w:t>
      </w:r>
      <w:r w:rsidR="00B86502">
        <w:rPr>
          <w:rFonts w:hint="cs"/>
          <w:rtl/>
        </w:rPr>
        <w:t xml:space="preserve"> </w:t>
      </w:r>
      <w:r>
        <w:rPr>
          <w:rFonts w:hint="cs"/>
          <w:rtl/>
        </w:rPr>
        <w:t>אופיס (בגרסת 2010 ומעלה) ל</w:t>
      </w:r>
      <w:r w:rsidRPr="00654599">
        <w:rPr>
          <w:rFonts w:hint="cs"/>
          <w:rtl/>
        </w:rPr>
        <w:t xml:space="preserve">משרד </w:t>
      </w:r>
      <w:r>
        <w:rPr>
          <w:rFonts w:hint="cs"/>
          <w:rtl/>
        </w:rPr>
        <w:t xml:space="preserve">לאישור </w:t>
      </w:r>
      <w:r w:rsidRPr="00654599">
        <w:rPr>
          <w:rFonts w:hint="cs"/>
          <w:rtl/>
        </w:rPr>
        <w:t>מראש</w:t>
      </w:r>
      <w:r w:rsidR="00B83045">
        <w:rPr>
          <w:rFonts w:hint="cs"/>
          <w:rtl/>
        </w:rPr>
        <w:t>, בהתאם ללוחות הזמנים שייקבעו מראש</w:t>
      </w:r>
      <w:r w:rsidRPr="00654599">
        <w:rPr>
          <w:rFonts w:hint="cs"/>
          <w:rtl/>
        </w:rPr>
        <w:t>.</w:t>
      </w:r>
    </w:p>
    <w:p w14:paraId="4C26CFC8" w14:textId="77777777" w:rsidR="00144E8B" w:rsidRDefault="00144E8B" w:rsidP="00144E8B">
      <w:pPr>
        <w:pStyle w:val="a7"/>
        <w:widowControl w:val="0"/>
        <w:numPr>
          <w:ilvl w:val="1"/>
          <w:numId w:val="6"/>
        </w:numPr>
        <w:spacing w:before="120"/>
        <w:ind w:hanging="777"/>
        <w:contextualSpacing w:val="0"/>
        <w:rPr>
          <w:b/>
          <w:bCs/>
        </w:rPr>
      </w:pPr>
      <w:bookmarkStart w:id="97" w:name="_Ref454300809"/>
      <w:r w:rsidRPr="0005733D">
        <w:rPr>
          <w:rFonts w:hint="cs"/>
          <w:b/>
          <w:bCs/>
          <w:rtl/>
        </w:rPr>
        <w:t xml:space="preserve">מוקד </w:t>
      </w:r>
      <w:r>
        <w:rPr>
          <w:rFonts w:hint="cs"/>
          <w:b/>
          <w:bCs/>
          <w:rtl/>
        </w:rPr>
        <w:t>פניות בטלפון ובמייל</w:t>
      </w:r>
      <w:r w:rsidRPr="0005733D">
        <w:rPr>
          <w:rFonts w:hint="cs"/>
          <w:b/>
          <w:bCs/>
          <w:rtl/>
        </w:rPr>
        <w:t xml:space="preserve"> </w:t>
      </w:r>
    </w:p>
    <w:p w14:paraId="07FE0C8B" w14:textId="77777777" w:rsidR="00144E8B" w:rsidRDefault="00144E8B" w:rsidP="00144E8B">
      <w:pPr>
        <w:pStyle w:val="a7"/>
        <w:widowControl w:val="0"/>
        <w:numPr>
          <w:ilvl w:val="2"/>
          <w:numId w:val="6"/>
        </w:numPr>
      </w:pPr>
      <w:r>
        <w:rPr>
          <w:rFonts w:hint="cs"/>
          <w:rtl/>
        </w:rPr>
        <w:t>הספק יעמיד לרשות הקהל הרחב מוקד טלפוני ובאמצעות מייל שייתן מענה לכל שאלה בדבר אירועי שבוע החלל והפעילויות המתקיימות במסגרתו.</w:t>
      </w:r>
    </w:p>
    <w:p w14:paraId="3833DEA7" w14:textId="77777777" w:rsidR="00144E8B" w:rsidRDefault="00144E8B" w:rsidP="00144E8B">
      <w:pPr>
        <w:pStyle w:val="a7"/>
        <w:widowControl w:val="0"/>
        <w:numPr>
          <w:ilvl w:val="2"/>
          <w:numId w:val="6"/>
        </w:numPr>
      </w:pPr>
      <w:r>
        <w:rPr>
          <w:rFonts w:hint="cs"/>
          <w:rtl/>
        </w:rPr>
        <w:t>המוקד יפעל בימים א'-ה' בשעות 08:00-11:00 ובשעות 14:00-19:00, החל משבועיים לפני פתיחת האירועים ועד שני ימי פעילות לאחר סיום שבוע החלל (כולל).</w:t>
      </w:r>
    </w:p>
    <w:p w14:paraId="38F18250" w14:textId="77777777" w:rsidR="00144E8B" w:rsidRPr="0005733D" w:rsidRDefault="00144E8B" w:rsidP="00144E8B">
      <w:pPr>
        <w:pStyle w:val="a7"/>
        <w:widowControl w:val="0"/>
        <w:numPr>
          <w:ilvl w:val="2"/>
          <w:numId w:val="6"/>
        </w:numPr>
      </w:pPr>
      <w:r>
        <w:rPr>
          <w:rFonts w:hint="cs"/>
          <w:rtl/>
        </w:rPr>
        <w:t>נציגי המוקד יהיו בקיאים בכל הנוגע לפעילויות ויספקו לפונים מידע אודות אירועי שבוע החלל, לרבות סידורי הרשמה, הפעילויות המוצעות במסגרתם והתאמתם לקהלים שונים, שעות הפעילות, מיקום האירועים השונים, סידורי הגעה וביטחון, ביקורי אסטרונאטים ועוד.</w:t>
      </w:r>
    </w:p>
    <w:p w14:paraId="24210225" w14:textId="77777777" w:rsidR="00144E8B" w:rsidRDefault="00144E8B" w:rsidP="00144E8B">
      <w:pPr>
        <w:pStyle w:val="a7"/>
        <w:widowControl w:val="0"/>
        <w:numPr>
          <w:ilvl w:val="2"/>
          <w:numId w:val="6"/>
        </w:numPr>
      </w:pPr>
      <w:r>
        <w:rPr>
          <w:rFonts w:hint="cs"/>
          <w:rtl/>
        </w:rPr>
        <w:t>הספק יכשיר וידריך את נציגי המוקד על מנת שיוכלו לספק את כל המידע האמור לעיל.</w:t>
      </w:r>
    </w:p>
    <w:p w14:paraId="215BF912" w14:textId="77777777" w:rsidR="00144E8B" w:rsidRDefault="00144E8B" w:rsidP="00144E8B">
      <w:pPr>
        <w:pStyle w:val="a7"/>
        <w:widowControl w:val="0"/>
        <w:numPr>
          <w:ilvl w:val="2"/>
          <w:numId w:val="6"/>
        </w:numPr>
      </w:pPr>
      <w:r>
        <w:rPr>
          <w:rFonts w:hint="cs"/>
          <w:rtl/>
        </w:rPr>
        <w:t>פרטים אודות המוקד הטלפוני וכתובת המייל הייעודית לפניות (עצם קיומו ושעות הפעילות) יפורסמו באתר סוכנות החלל ובפרסומים שונים הקשורים לשבוע החלל.</w:t>
      </w:r>
    </w:p>
    <w:bookmarkEnd w:id="97"/>
    <w:p w14:paraId="46D45E72" w14:textId="77777777" w:rsidR="00144E8B" w:rsidRDefault="00144E8B" w:rsidP="00144E8B">
      <w:pPr>
        <w:pStyle w:val="a7"/>
        <w:widowControl w:val="0"/>
        <w:numPr>
          <w:ilvl w:val="1"/>
          <w:numId w:val="6"/>
        </w:numPr>
        <w:spacing w:before="120"/>
        <w:ind w:hanging="777"/>
        <w:contextualSpacing w:val="0"/>
        <w:rPr>
          <w:b/>
          <w:bCs/>
        </w:rPr>
      </w:pPr>
      <w:r>
        <w:rPr>
          <w:rFonts w:hint="cs"/>
          <w:b/>
          <w:bCs/>
          <w:rtl/>
        </w:rPr>
        <w:t>ניהול הרישום לאירועים</w:t>
      </w:r>
    </w:p>
    <w:p w14:paraId="5C380C09" w14:textId="77777777" w:rsidR="00144E8B" w:rsidRDefault="00144E8B" w:rsidP="00144E8B">
      <w:pPr>
        <w:pStyle w:val="a7"/>
        <w:widowControl w:val="0"/>
        <w:numPr>
          <w:ilvl w:val="2"/>
          <w:numId w:val="6"/>
        </w:numPr>
      </w:pPr>
      <w:r>
        <w:rPr>
          <w:rFonts w:hint="cs"/>
          <w:rtl/>
        </w:rPr>
        <w:t xml:space="preserve">הספק ינהל מערכת רישום לאירועים, אשר תופיע בשתי גרסאות </w:t>
      </w:r>
      <w:r>
        <w:rPr>
          <w:rtl/>
        </w:rPr>
        <w:t>–</w:t>
      </w:r>
      <w:r>
        <w:rPr>
          <w:rFonts w:hint="cs"/>
          <w:rtl/>
        </w:rPr>
        <w:t xml:space="preserve"> גרסה לפעילות בוקר וגרסה לפעילות אחה"צ.</w:t>
      </w:r>
    </w:p>
    <w:p w14:paraId="6D32A031" w14:textId="77777777" w:rsidR="00144E8B" w:rsidRDefault="00144E8B" w:rsidP="00144E8B">
      <w:pPr>
        <w:pStyle w:val="a7"/>
        <w:widowControl w:val="0"/>
        <w:numPr>
          <w:ilvl w:val="2"/>
          <w:numId w:val="6"/>
        </w:numPr>
      </w:pPr>
      <w:r>
        <w:rPr>
          <w:rFonts w:hint="cs"/>
          <w:rtl/>
        </w:rPr>
        <w:t xml:space="preserve">אפיון טופס ההרשמה לפעילות </w:t>
      </w:r>
      <w:r w:rsidRPr="0079445D">
        <w:rPr>
          <w:rFonts w:hint="cs"/>
          <w:u w:val="single"/>
          <w:rtl/>
        </w:rPr>
        <w:t>אחה"צ</w:t>
      </w:r>
      <w:r>
        <w:rPr>
          <w:rFonts w:hint="cs"/>
          <w:rtl/>
        </w:rPr>
        <w:t>:</w:t>
      </w:r>
    </w:p>
    <w:p w14:paraId="4A38595B" w14:textId="77777777" w:rsidR="00144E8B" w:rsidRDefault="00144E8B" w:rsidP="00144E8B">
      <w:pPr>
        <w:pStyle w:val="a7"/>
        <w:widowControl w:val="0"/>
        <w:numPr>
          <w:ilvl w:val="3"/>
          <w:numId w:val="6"/>
        </w:numPr>
      </w:pPr>
      <w:r>
        <w:rPr>
          <w:rFonts w:hint="cs"/>
          <w:rtl/>
        </w:rPr>
        <w:t>יכלול כותרת, תמונה, טקסט מסביר, וטופס למילוי פרטים.</w:t>
      </w:r>
    </w:p>
    <w:p w14:paraId="6EC8E514" w14:textId="77777777" w:rsidR="00144E8B" w:rsidRDefault="00144E8B" w:rsidP="00144E8B">
      <w:pPr>
        <w:pStyle w:val="a7"/>
        <w:widowControl w:val="0"/>
        <w:numPr>
          <w:ilvl w:val="3"/>
          <w:numId w:val="6"/>
        </w:numPr>
      </w:pPr>
      <w:r>
        <w:rPr>
          <w:rFonts w:hint="cs"/>
          <w:rtl/>
        </w:rPr>
        <w:t>הטופס יכיל את השדות (כולם חובה): שם, שם משפחה, מספר כרטיסים מבוקש (עד 4, באמצעות דרופדאון), דוא"ל אלקטרוני, טלפון נייד, דרופדאון תאריכים, דרופדאון שעות, צ'קבוקס לקבלת ניוזלטר (אינו מסומן כברירת מחדל).</w:t>
      </w:r>
    </w:p>
    <w:p w14:paraId="2C09151F" w14:textId="77777777" w:rsidR="00144E8B" w:rsidRDefault="00144E8B" w:rsidP="00144E8B">
      <w:pPr>
        <w:pStyle w:val="a7"/>
        <w:widowControl w:val="0"/>
        <w:numPr>
          <w:ilvl w:val="3"/>
          <w:numId w:val="6"/>
        </w:numPr>
      </w:pPr>
      <w:r w:rsidRPr="0079445D">
        <w:rPr>
          <w:rFonts w:hint="cs"/>
          <w:u w:val="single"/>
          <w:rtl/>
        </w:rPr>
        <w:t>תנאים/מגבלות</w:t>
      </w:r>
      <w:r>
        <w:rPr>
          <w:rFonts w:hint="cs"/>
          <w:rtl/>
        </w:rPr>
        <w:t xml:space="preserve">: </w:t>
      </w:r>
    </w:p>
    <w:p w14:paraId="737C0C9E" w14:textId="77777777" w:rsidR="00144E8B" w:rsidRDefault="00144E8B" w:rsidP="00144E8B">
      <w:pPr>
        <w:pStyle w:val="a7"/>
        <w:widowControl w:val="0"/>
        <w:numPr>
          <w:ilvl w:val="4"/>
          <w:numId w:val="6"/>
        </w:numPr>
      </w:pPr>
      <w:r>
        <w:rPr>
          <w:rFonts w:hint="cs"/>
          <w:rtl/>
        </w:rPr>
        <w:t>המערכת לא תאפשר כפילות של שם ו/או דוא"ל ו/או נייד כדי למנוע כפילות הרשמה. דרושה הודעת שגיאה.</w:t>
      </w:r>
    </w:p>
    <w:p w14:paraId="78FCF8BD" w14:textId="77777777" w:rsidR="00144E8B" w:rsidRDefault="00144E8B" w:rsidP="00144E8B">
      <w:pPr>
        <w:pStyle w:val="a7"/>
        <w:widowControl w:val="0"/>
        <w:numPr>
          <w:ilvl w:val="4"/>
          <w:numId w:val="6"/>
        </w:numPr>
      </w:pPr>
      <w:r>
        <w:rPr>
          <w:rFonts w:hint="cs"/>
          <w:rtl/>
        </w:rPr>
        <w:t>תפוסה מקסימלית לכל תאריך: תינתן סמוך לאירוע. עם הגעה לתפוסה התאריך נעלם מהדרופדאון.</w:t>
      </w:r>
    </w:p>
    <w:p w14:paraId="1BDF67DE" w14:textId="77777777" w:rsidR="00144E8B" w:rsidRDefault="00144E8B" w:rsidP="00144E8B">
      <w:pPr>
        <w:pStyle w:val="a7"/>
        <w:widowControl w:val="0"/>
        <w:numPr>
          <w:ilvl w:val="4"/>
          <w:numId w:val="6"/>
        </w:numPr>
      </w:pPr>
      <w:r>
        <w:rPr>
          <w:rFonts w:hint="cs"/>
          <w:rtl/>
        </w:rPr>
        <w:t>תפוסה מקסימלית לכל שעה: תינתן סמוך לאירוע. עם הגעה לתפוסה מלאה, השעה נעלמת מהדרופדאון.</w:t>
      </w:r>
    </w:p>
    <w:p w14:paraId="64A07734" w14:textId="77777777" w:rsidR="00144E8B" w:rsidRDefault="00144E8B" w:rsidP="00144E8B">
      <w:pPr>
        <w:pStyle w:val="a7"/>
        <w:widowControl w:val="0"/>
        <w:numPr>
          <w:ilvl w:val="4"/>
          <w:numId w:val="6"/>
        </w:numPr>
      </w:pPr>
      <w:r>
        <w:rPr>
          <w:rFonts w:hint="cs"/>
          <w:rtl/>
        </w:rPr>
        <w:t>נרשמים מקבלים הודעת אישור עם לינק חזרה לאתר סוכנות החלל ומייל אישור עם פרטי הרשמתם.</w:t>
      </w:r>
    </w:p>
    <w:p w14:paraId="7B09F1A2" w14:textId="77777777" w:rsidR="00144E8B" w:rsidRDefault="00144E8B" w:rsidP="00144E8B">
      <w:pPr>
        <w:pStyle w:val="a7"/>
        <w:widowControl w:val="0"/>
        <w:numPr>
          <w:ilvl w:val="2"/>
          <w:numId w:val="6"/>
        </w:numPr>
      </w:pPr>
      <w:r>
        <w:rPr>
          <w:rFonts w:hint="cs"/>
          <w:rtl/>
        </w:rPr>
        <w:t xml:space="preserve">אפיון טופס ההרשמה לפעילות </w:t>
      </w:r>
      <w:r w:rsidRPr="0079445D">
        <w:rPr>
          <w:rFonts w:hint="cs"/>
          <w:u w:val="single"/>
          <w:rtl/>
        </w:rPr>
        <w:t>בוקר</w:t>
      </w:r>
      <w:r>
        <w:rPr>
          <w:rFonts w:hint="cs"/>
          <w:rtl/>
        </w:rPr>
        <w:t xml:space="preserve">: כפי שהוגדר לעיל לגבי פעילות בוקר, מלבד כמה הבדלים: </w:t>
      </w:r>
    </w:p>
    <w:p w14:paraId="4787DBB2" w14:textId="77777777" w:rsidR="00144E8B" w:rsidRDefault="00144E8B" w:rsidP="00144E8B">
      <w:pPr>
        <w:pStyle w:val="a7"/>
        <w:widowControl w:val="0"/>
        <w:numPr>
          <w:ilvl w:val="3"/>
          <w:numId w:val="6"/>
        </w:numPr>
      </w:pPr>
      <w:r>
        <w:rPr>
          <w:rFonts w:hint="cs"/>
          <w:rtl/>
        </w:rPr>
        <w:t xml:space="preserve">במקום דרופדאון במספר כרטיסים מבוקש, צריך להזין טקסט חופשי למספר התלמידים בכיתה. </w:t>
      </w:r>
    </w:p>
    <w:p w14:paraId="420421A4" w14:textId="77777777" w:rsidR="00144E8B" w:rsidRDefault="00144E8B" w:rsidP="00144E8B">
      <w:pPr>
        <w:pStyle w:val="a7"/>
        <w:widowControl w:val="0"/>
        <w:numPr>
          <w:ilvl w:val="3"/>
          <w:numId w:val="6"/>
        </w:numPr>
      </w:pPr>
      <w:r>
        <w:rPr>
          <w:rFonts w:hint="cs"/>
          <w:rtl/>
        </w:rPr>
        <w:t>דרוש שדה נוסף להזנה באמצעות דרופדאון באיזו כיתה מדובר.</w:t>
      </w:r>
    </w:p>
    <w:p w14:paraId="338B7296" w14:textId="77777777" w:rsidR="00144E8B" w:rsidRPr="008478CC" w:rsidRDefault="00144E8B" w:rsidP="00144E8B">
      <w:pPr>
        <w:pStyle w:val="a7"/>
        <w:widowControl w:val="0"/>
        <w:numPr>
          <w:ilvl w:val="1"/>
          <w:numId w:val="6"/>
        </w:numPr>
      </w:pPr>
      <w:r>
        <w:rPr>
          <w:rFonts w:hint="cs"/>
          <w:rtl/>
        </w:rPr>
        <w:t>בכל מקרה עומדת לזכות סוכנות החלל שינויים והתאמות באפיון מערכת הרישום בהתאם לאופי האירוע.</w:t>
      </w:r>
    </w:p>
    <w:p w14:paraId="117576BD" w14:textId="7C0548F2" w:rsidR="006C620E" w:rsidRPr="0004106F" w:rsidRDefault="006C620E" w:rsidP="006C620E">
      <w:pPr>
        <w:pStyle w:val="a7"/>
        <w:widowControl w:val="0"/>
        <w:numPr>
          <w:ilvl w:val="1"/>
          <w:numId w:val="6"/>
        </w:numPr>
        <w:spacing w:before="120"/>
        <w:ind w:hanging="777"/>
        <w:contextualSpacing w:val="0"/>
        <w:rPr>
          <w:b/>
          <w:bCs/>
        </w:rPr>
      </w:pPr>
      <w:r w:rsidRPr="0004106F">
        <w:rPr>
          <w:rFonts w:hint="cs"/>
          <w:b/>
          <w:bCs/>
          <w:rtl/>
        </w:rPr>
        <w:t>עיצוב</w:t>
      </w:r>
      <w:r w:rsidR="00EE6385">
        <w:rPr>
          <w:rFonts w:hint="cs"/>
          <w:b/>
          <w:bCs/>
          <w:rtl/>
        </w:rPr>
        <w:t xml:space="preserve"> ותפעול</w:t>
      </w:r>
      <w:r w:rsidRPr="0004106F">
        <w:rPr>
          <w:rFonts w:hint="cs"/>
          <w:b/>
          <w:bCs/>
          <w:rtl/>
        </w:rPr>
        <w:t xml:space="preserve"> עמדות הפעילות והצבת ציוד טכני</w:t>
      </w:r>
    </w:p>
    <w:p w14:paraId="6258DE97" w14:textId="77777777" w:rsidR="006C620E" w:rsidRDefault="006C620E" w:rsidP="006C620E">
      <w:pPr>
        <w:pStyle w:val="a7"/>
        <w:widowControl w:val="0"/>
        <w:numPr>
          <w:ilvl w:val="2"/>
          <w:numId w:val="6"/>
        </w:numPr>
      </w:pPr>
      <w:r w:rsidRPr="008940F2">
        <w:rPr>
          <w:rFonts w:hint="cs"/>
          <w:rtl/>
        </w:rPr>
        <w:t>על ה</w:t>
      </w:r>
      <w:r>
        <w:rPr>
          <w:rFonts w:hint="cs"/>
          <w:rtl/>
        </w:rPr>
        <w:t>ספק</w:t>
      </w:r>
      <w:r w:rsidRPr="008940F2">
        <w:rPr>
          <w:rFonts w:hint="cs"/>
          <w:rtl/>
        </w:rPr>
        <w:t xml:space="preserve"> </w:t>
      </w:r>
      <w:r>
        <w:rPr>
          <w:rFonts w:hint="cs"/>
          <w:rtl/>
        </w:rPr>
        <w:t xml:space="preserve">להקים בכל אחד ממוקדי הפעילות עמדות פעילות </w:t>
      </w:r>
      <w:r w:rsidRPr="008940F2">
        <w:rPr>
          <w:rFonts w:hint="cs"/>
          <w:rtl/>
        </w:rPr>
        <w:t>הכולל</w:t>
      </w:r>
      <w:r>
        <w:rPr>
          <w:rFonts w:hint="cs"/>
          <w:rtl/>
        </w:rPr>
        <w:t>ו</w:t>
      </w:r>
      <w:r w:rsidRPr="008940F2">
        <w:rPr>
          <w:rFonts w:hint="cs"/>
          <w:rtl/>
        </w:rPr>
        <w:t>ת: במה, אמצעי התאורה,</w:t>
      </w:r>
      <w:r>
        <w:rPr>
          <w:rFonts w:hint="cs"/>
          <w:rtl/>
        </w:rPr>
        <w:t xml:space="preserve"> אמצעי </w:t>
      </w:r>
      <w:r w:rsidRPr="008940F2">
        <w:rPr>
          <w:rFonts w:hint="cs"/>
          <w:rtl/>
        </w:rPr>
        <w:t>קול</w:t>
      </w:r>
      <w:r>
        <w:rPr>
          <w:rFonts w:hint="cs"/>
          <w:rtl/>
        </w:rPr>
        <w:t xml:space="preserve"> ו</w:t>
      </w:r>
      <w:r w:rsidRPr="008940F2">
        <w:rPr>
          <w:rFonts w:hint="cs"/>
          <w:rtl/>
        </w:rPr>
        <w:t xml:space="preserve">הגברה </w:t>
      </w:r>
      <w:r>
        <w:rPr>
          <w:rFonts w:hint="cs"/>
          <w:rtl/>
        </w:rPr>
        <w:t>וכל צי</w:t>
      </w:r>
      <w:r w:rsidR="00C50777">
        <w:rPr>
          <w:rFonts w:hint="cs"/>
          <w:rtl/>
        </w:rPr>
        <w:t>וד אחר שיידרש לצורך תפעול העמדה.</w:t>
      </w:r>
    </w:p>
    <w:p w14:paraId="06602DF6" w14:textId="77777777" w:rsidR="006C620E" w:rsidRDefault="006C620E" w:rsidP="006C620E">
      <w:pPr>
        <w:pStyle w:val="a7"/>
        <w:widowControl w:val="0"/>
        <w:numPr>
          <w:ilvl w:val="2"/>
          <w:numId w:val="6"/>
        </w:numPr>
      </w:pPr>
      <w:r>
        <w:rPr>
          <w:rFonts w:hint="cs"/>
          <w:rtl/>
        </w:rPr>
        <w:t>העמדות יהיו תואמות את ההצעה והקונספט כפי שאושרו על ידי המשרד</w:t>
      </w:r>
      <w:r w:rsidR="00C50777">
        <w:rPr>
          <w:rFonts w:hint="cs"/>
          <w:rtl/>
        </w:rPr>
        <w:t>, ויעוצבו בהתאם לכך</w:t>
      </w:r>
      <w:r>
        <w:rPr>
          <w:rFonts w:hint="cs"/>
          <w:rtl/>
        </w:rPr>
        <w:t xml:space="preserve">. </w:t>
      </w:r>
    </w:p>
    <w:p w14:paraId="32CFE772" w14:textId="77777777" w:rsidR="006C620E" w:rsidRDefault="006C620E" w:rsidP="006C620E">
      <w:pPr>
        <w:pStyle w:val="a7"/>
        <w:widowControl w:val="0"/>
        <w:numPr>
          <w:ilvl w:val="2"/>
          <w:numId w:val="6"/>
        </w:numPr>
      </w:pPr>
      <w:r>
        <w:rPr>
          <w:rFonts w:hint="cs"/>
          <w:rtl/>
        </w:rPr>
        <w:t xml:space="preserve">גודל העמדה ושטחה יותאמו לאופי הפעילות שתבוצע בכל אחד מסוגי האירועים. </w:t>
      </w:r>
    </w:p>
    <w:p w14:paraId="6CEED947" w14:textId="77777777" w:rsidR="006C620E" w:rsidRDefault="006C620E" w:rsidP="006C620E">
      <w:pPr>
        <w:pStyle w:val="a7"/>
        <w:widowControl w:val="0"/>
        <w:numPr>
          <w:ilvl w:val="2"/>
          <w:numId w:val="6"/>
        </w:numPr>
      </w:pPr>
      <w:r>
        <w:rPr>
          <w:rFonts w:hint="cs"/>
          <w:rtl/>
        </w:rPr>
        <w:t>עמדת הפעילות תהיה מעוצבת וממותגת בהתאם לנושא הפעילות.</w:t>
      </w:r>
    </w:p>
    <w:p w14:paraId="221262F8" w14:textId="77777777" w:rsidR="006C620E" w:rsidRDefault="006C620E" w:rsidP="00C50777">
      <w:pPr>
        <w:pStyle w:val="a7"/>
        <w:widowControl w:val="0"/>
        <w:numPr>
          <w:ilvl w:val="2"/>
          <w:numId w:val="6"/>
        </w:numPr>
      </w:pPr>
      <w:r w:rsidRPr="00860764">
        <w:rPr>
          <w:rFonts w:hint="cs"/>
          <w:rtl/>
        </w:rPr>
        <w:t xml:space="preserve">על </w:t>
      </w:r>
      <w:r>
        <w:rPr>
          <w:rFonts w:hint="cs"/>
          <w:rtl/>
        </w:rPr>
        <w:t>הספק</w:t>
      </w:r>
      <w:r w:rsidRPr="00860764">
        <w:rPr>
          <w:rFonts w:hint="cs"/>
          <w:rtl/>
        </w:rPr>
        <w:t xml:space="preserve"> ל</w:t>
      </w:r>
      <w:r w:rsidR="00C50777">
        <w:rPr>
          <w:rFonts w:hint="cs"/>
          <w:rtl/>
        </w:rPr>
        <w:t>ספק</w:t>
      </w:r>
      <w:r w:rsidRPr="00860764">
        <w:rPr>
          <w:rFonts w:hint="cs"/>
          <w:rtl/>
        </w:rPr>
        <w:t xml:space="preserve"> אישור מהנדס בטיחות ומהנדס חשמל המאשרים כי כל האמצעים שהוצבו</w:t>
      </w:r>
      <w:r>
        <w:rPr>
          <w:rFonts w:hint="cs"/>
          <w:rtl/>
        </w:rPr>
        <w:t xml:space="preserve"> </w:t>
      </w:r>
      <w:r w:rsidRPr="00860764">
        <w:rPr>
          <w:rFonts w:hint="cs"/>
          <w:rtl/>
        </w:rPr>
        <w:t>/</w:t>
      </w:r>
      <w:r>
        <w:rPr>
          <w:rFonts w:hint="cs"/>
          <w:rtl/>
        </w:rPr>
        <w:t xml:space="preserve"> </w:t>
      </w:r>
      <w:r w:rsidRPr="00860764">
        <w:rPr>
          <w:rFonts w:hint="cs"/>
          <w:rtl/>
        </w:rPr>
        <w:t>נתלו</w:t>
      </w:r>
      <w:r>
        <w:rPr>
          <w:rFonts w:hint="cs"/>
          <w:rtl/>
        </w:rPr>
        <w:t xml:space="preserve"> בעמדת הפעילות</w:t>
      </w:r>
      <w:r w:rsidRPr="00860764">
        <w:rPr>
          <w:rFonts w:hint="cs"/>
          <w:rtl/>
        </w:rPr>
        <w:t xml:space="preserve"> עומדים בכל דרישות ותקני הבטיחות על פי דין.</w:t>
      </w:r>
    </w:p>
    <w:p w14:paraId="05376E58" w14:textId="40FD2D72" w:rsidR="00B5262A" w:rsidRDefault="00B5262A" w:rsidP="00B5262A">
      <w:pPr>
        <w:pStyle w:val="a7"/>
        <w:widowControl w:val="0"/>
        <w:numPr>
          <w:ilvl w:val="2"/>
          <w:numId w:val="6"/>
        </w:numPr>
      </w:pPr>
      <w:r>
        <w:rPr>
          <w:rFonts w:hint="cs"/>
          <w:rtl/>
        </w:rPr>
        <w:t xml:space="preserve">הספק יערוך סיור מקדים במוקדי הפעילות ויהיה אחראי לתיאום מלא מול המרכזים בכל עניין </w:t>
      </w:r>
      <w:r>
        <w:rPr>
          <w:rtl/>
        </w:rPr>
        <w:t>–</w:t>
      </w:r>
      <w:r>
        <w:rPr>
          <w:rFonts w:hint="cs"/>
          <w:rtl/>
        </w:rPr>
        <w:t xml:space="preserve"> תשתיות חשמל, מים, אינטרנט וכדו'.</w:t>
      </w:r>
    </w:p>
    <w:p w14:paraId="1D7D4F34" w14:textId="0DD3AE71" w:rsidR="000E42E5" w:rsidRDefault="000E42E5" w:rsidP="000E42E5">
      <w:pPr>
        <w:pStyle w:val="a7"/>
        <w:widowControl w:val="0"/>
        <w:numPr>
          <w:ilvl w:val="2"/>
          <w:numId w:val="6"/>
        </w:numPr>
      </w:pPr>
      <w:r>
        <w:rPr>
          <w:rFonts w:hint="cs"/>
          <w:rtl/>
        </w:rPr>
        <w:t>הספק ייתן מענה טכני בזמן אמת לכל צורך שיעלה, במתחם במרכזי ובמוקדי הפעילות האחרים.</w:t>
      </w:r>
    </w:p>
    <w:p w14:paraId="366B8668" w14:textId="0A9055FA" w:rsidR="00166648" w:rsidRPr="0004106F" w:rsidRDefault="0004106F" w:rsidP="008266C6">
      <w:pPr>
        <w:pStyle w:val="a7"/>
        <w:widowControl w:val="0"/>
        <w:numPr>
          <w:ilvl w:val="1"/>
          <w:numId w:val="6"/>
        </w:numPr>
        <w:spacing w:before="120"/>
        <w:ind w:hanging="777"/>
        <w:contextualSpacing w:val="0"/>
        <w:rPr>
          <w:b/>
          <w:bCs/>
        </w:rPr>
      </w:pPr>
      <w:r>
        <w:rPr>
          <w:rFonts w:hint="cs"/>
          <w:b/>
          <w:bCs/>
          <w:rtl/>
        </w:rPr>
        <w:t>ביגוד</w:t>
      </w:r>
      <w:r w:rsidR="001401CB">
        <w:rPr>
          <w:rFonts w:hint="cs"/>
          <w:b/>
          <w:bCs/>
          <w:rtl/>
        </w:rPr>
        <w:t xml:space="preserve"> ממותג</w:t>
      </w:r>
    </w:p>
    <w:p w14:paraId="2017392F" w14:textId="10900A93" w:rsidR="00166648" w:rsidRPr="001D295A" w:rsidRDefault="008478CC" w:rsidP="001401CB">
      <w:pPr>
        <w:pStyle w:val="a7"/>
        <w:widowControl w:val="0"/>
        <w:numPr>
          <w:ilvl w:val="2"/>
          <w:numId w:val="6"/>
        </w:numPr>
      </w:pPr>
      <w:r>
        <w:rPr>
          <w:rFonts w:hint="cs"/>
          <w:rtl/>
        </w:rPr>
        <w:t xml:space="preserve">כל המשתתפים מטעם </w:t>
      </w:r>
      <w:r w:rsidR="00DD7B9F">
        <w:rPr>
          <w:rFonts w:hint="cs"/>
          <w:rtl/>
        </w:rPr>
        <w:t xml:space="preserve">הספק </w:t>
      </w:r>
      <w:r>
        <w:rPr>
          <w:rFonts w:hint="cs"/>
          <w:rtl/>
        </w:rPr>
        <w:t>(מדריכים, מפעילי עמדות</w:t>
      </w:r>
      <w:r w:rsidR="005E47AA">
        <w:rPr>
          <w:rFonts w:hint="cs"/>
          <w:rtl/>
        </w:rPr>
        <w:t>, צוות הפקה</w:t>
      </w:r>
      <w:r>
        <w:rPr>
          <w:rFonts w:hint="cs"/>
          <w:rtl/>
        </w:rPr>
        <w:t xml:space="preserve">) </w:t>
      </w:r>
      <w:r w:rsidR="00DD7B9F">
        <w:rPr>
          <w:rFonts w:hint="cs"/>
          <w:rtl/>
        </w:rPr>
        <w:t xml:space="preserve">בכל מוקדי הפעילות </w:t>
      </w:r>
      <w:r w:rsidR="00DD7B9F">
        <w:rPr>
          <w:rtl/>
        </w:rPr>
        <w:t>–</w:t>
      </w:r>
      <w:r w:rsidR="00DD7B9F">
        <w:rPr>
          <w:rFonts w:hint="cs"/>
          <w:rtl/>
        </w:rPr>
        <w:t xml:space="preserve"> אירוע מרכזי, מרכזים ומצפים </w:t>
      </w:r>
      <w:r w:rsidR="00DD7B9F">
        <w:rPr>
          <w:rtl/>
        </w:rPr>
        <w:t>–</w:t>
      </w:r>
      <w:r w:rsidR="00DD7B9F">
        <w:rPr>
          <w:rFonts w:hint="cs"/>
          <w:rtl/>
        </w:rPr>
        <w:t xml:space="preserve"> </w:t>
      </w:r>
      <w:r>
        <w:rPr>
          <w:rFonts w:hint="cs"/>
          <w:rtl/>
        </w:rPr>
        <w:t>ילבשו ביגוד אחיד</w:t>
      </w:r>
      <w:r w:rsidR="00DD7B9F">
        <w:rPr>
          <w:rFonts w:hint="cs"/>
          <w:rtl/>
        </w:rPr>
        <w:t xml:space="preserve"> וחורפי</w:t>
      </w:r>
      <w:r>
        <w:rPr>
          <w:rFonts w:hint="cs"/>
          <w:rtl/>
        </w:rPr>
        <w:t xml:space="preserve"> התואם את המיתוג המרכזי שייקבע ע"</w:t>
      </w:r>
      <w:r w:rsidR="005E47AA">
        <w:rPr>
          <w:rFonts w:hint="cs"/>
          <w:rtl/>
        </w:rPr>
        <w:t>פ התכנית הסופית. הביגוד יכלול שם ותפקיד (מדריך, צוות הפקה וכד').</w:t>
      </w:r>
    </w:p>
    <w:p w14:paraId="35F97640" w14:textId="6EE75E21" w:rsidR="006C620E" w:rsidRDefault="00B271F1" w:rsidP="00B271F1">
      <w:pPr>
        <w:pStyle w:val="a7"/>
        <w:widowControl w:val="0"/>
        <w:numPr>
          <w:ilvl w:val="1"/>
          <w:numId w:val="6"/>
        </w:numPr>
        <w:spacing w:before="120"/>
        <w:ind w:hanging="777"/>
        <w:contextualSpacing w:val="0"/>
        <w:rPr>
          <w:b/>
          <w:bCs/>
        </w:rPr>
      </w:pPr>
      <w:r>
        <w:rPr>
          <w:rFonts w:hint="cs"/>
          <w:b/>
          <w:bCs/>
          <w:rtl/>
        </w:rPr>
        <w:t xml:space="preserve">הפקה והדפסה של חוברות מידע </w:t>
      </w:r>
    </w:p>
    <w:p w14:paraId="3E3A353D" w14:textId="77777777" w:rsidR="006C620E" w:rsidRPr="00765273" w:rsidRDefault="006C620E" w:rsidP="006C620E">
      <w:pPr>
        <w:pStyle w:val="a7"/>
        <w:widowControl w:val="0"/>
        <w:numPr>
          <w:ilvl w:val="2"/>
          <w:numId w:val="6"/>
        </w:numPr>
      </w:pPr>
      <w:r>
        <w:rPr>
          <w:rFonts w:hint="cs"/>
          <w:rtl/>
        </w:rPr>
        <w:t xml:space="preserve">על הספק להפיק חוברת מעוצבת וממותגת שתכיל </w:t>
      </w:r>
      <w:r w:rsidRPr="00765273">
        <w:rPr>
          <w:rFonts w:hint="cs"/>
          <w:rtl/>
        </w:rPr>
        <w:t>מידע על האירועים והפעילויות</w:t>
      </w:r>
      <w:r>
        <w:rPr>
          <w:rFonts w:hint="cs"/>
          <w:rtl/>
        </w:rPr>
        <w:t xml:space="preserve"> בשילוב תמונות.</w:t>
      </w:r>
    </w:p>
    <w:p w14:paraId="5A1943A5" w14:textId="77777777" w:rsidR="006C620E" w:rsidRPr="004D7572" w:rsidRDefault="006C620E" w:rsidP="00242DAD">
      <w:pPr>
        <w:pStyle w:val="a7"/>
        <w:widowControl w:val="0"/>
        <w:numPr>
          <w:ilvl w:val="2"/>
          <w:numId w:val="6"/>
        </w:numPr>
      </w:pPr>
      <w:r>
        <w:rPr>
          <w:rFonts w:hint="cs"/>
          <w:rtl/>
        </w:rPr>
        <w:t>החוברת תכיל</w:t>
      </w:r>
      <w:r w:rsidR="00242DAD">
        <w:rPr>
          <w:rFonts w:hint="cs"/>
          <w:rtl/>
        </w:rPr>
        <w:t xml:space="preserve"> עד כ-18 עמודים</w:t>
      </w:r>
      <w:r>
        <w:rPr>
          <w:rFonts w:hint="cs"/>
          <w:rtl/>
        </w:rPr>
        <w:t>.</w:t>
      </w:r>
    </w:p>
    <w:p w14:paraId="1644ECA8" w14:textId="77777777" w:rsidR="006C620E" w:rsidRDefault="006C620E" w:rsidP="006C620E">
      <w:pPr>
        <w:pStyle w:val="a7"/>
        <w:widowControl w:val="0"/>
        <w:numPr>
          <w:ilvl w:val="2"/>
          <w:numId w:val="6"/>
        </w:numPr>
      </w:pPr>
      <w:r>
        <w:rPr>
          <w:rFonts w:hint="cs"/>
          <w:rtl/>
        </w:rPr>
        <w:t>דפי החוברת יהיו בגודל של חצי</w:t>
      </w:r>
      <w:r w:rsidRPr="008940F2">
        <w:rPr>
          <w:rFonts w:hint="cs"/>
        </w:rPr>
        <w:t xml:space="preserve">A4 </w:t>
      </w:r>
      <w:r w:rsidRPr="008940F2">
        <w:rPr>
          <w:rFonts w:hint="cs"/>
          <w:rtl/>
        </w:rPr>
        <w:t xml:space="preserve"> שיודפסו ע"ג </w:t>
      </w:r>
      <w:r>
        <w:rPr>
          <w:rFonts w:hint="cs"/>
          <w:rtl/>
        </w:rPr>
        <w:t>דף</w:t>
      </w:r>
      <w:r w:rsidRPr="008940F2">
        <w:rPr>
          <w:rFonts w:hint="cs"/>
          <w:rtl/>
        </w:rPr>
        <w:t xml:space="preserve"> כרומו </w:t>
      </w:r>
      <w:r w:rsidRPr="0004106F">
        <w:rPr>
          <w:rFonts w:hint="cs"/>
          <w:rtl/>
        </w:rPr>
        <w:t>240</w:t>
      </w:r>
      <w:r w:rsidRPr="008940F2">
        <w:rPr>
          <w:rFonts w:hint="cs"/>
          <w:rtl/>
        </w:rPr>
        <w:t xml:space="preserve"> גרם. </w:t>
      </w:r>
    </w:p>
    <w:p w14:paraId="6D37A918" w14:textId="4611D0DB" w:rsidR="006C620E" w:rsidRDefault="006C620E" w:rsidP="00400216">
      <w:pPr>
        <w:pStyle w:val="a7"/>
        <w:widowControl w:val="0"/>
        <w:numPr>
          <w:ilvl w:val="2"/>
          <w:numId w:val="6"/>
        </w:numPr>
      </w:pPr>
      <w:r>
        <w:rPr>
          <w:rFonts w:hint="cs"/>
          <w:rtl/>
        </w:rPr>
        <w:t xml:space="preserve">על הספק להכין </w:t>
      </w:r>
      <w:r w:rsidR="00242DAD">
        <w:rPr>
          <w:rFonts w:hint="cs"/>
          <w:rtl/>
        </w:rPr>
        <w:t>סה"כ כ-</w:t>
      </w:r>
      <w:r w:rsidR="00400216">
        <w:rPr>
          <w:rFonts w:hint="cs"/>
          <w:rtl/>
        </w:rPr>
        <w:t>9</w:t>
      </w:r>
      <w:r w:rsidR="00242DAD">
        <w:rPr>
          <w:rFonts w:hint="cs"/>
          <w:rtl/>
        </w:rPr>
        <w:t>,000 עותקים שיחולקו על יד</w:t>
      </w:r>
      <w:r w:rsidR="00CE0720">
        <w:rPr>
          <w:rFonts w:hint="cs"/>
          <w:rtl/>
        </w:rPr>
        <w:t>ו</w:t>
      </w:r>
      <w:r w:rsidR="00242DAD">
        <w:rPr>
          <w:rFonts w:hint="cs"/>
          <w:rtl/>
        </w:rPr>
        <w:t xml:space="preserve"> עד כ-24 שעות לפני תחילת האירוע בכל אחד ממוקדי הפעילות שבאחריותו ובנוסף, בשני כנסים נוספים שיתקיימו על ידי המשרד. </w:t>
      </w:r>
    </w:p>
    <w:p w14:paraId="523DE6BA" w14:textId="32385791" w:rsidR="00166648" w:rsidRPr="008940F2" w:rsidRDefault="006C620E" w:rsidP="00DD46BA">
      <w:pPr>
        <w:pStyle w:val="a7"/>
        <w:widowControl w:val="0"/>
        <w:numPr>
          <w:ilvl w:val="2"/>
          <w:numId w:val="6"/>
        </w:numPr>
      </w:pPr>
      <w:r w:rsidRPr="00765273">
        <w:rPr>
          <w:rFonts w:hint="cs"/>
          <w:rtl/>
        </w:rPr>
        <w:t xml:space="preserve">הביצוע, בהנחיית דוברות המשרד, יכלול </w:t>
      </w:r>
      <w:r w:rsidR="00242DAD">
        <w:rPr>
          <w:rFonts w:hint="cs"/>
          <w:rtl/>
        </w:rPr>
        <w:t xml:space="preserve">איסוף מלא של המידע הנדרש, </w:t>
      </w:r>
      <w:r w:rsidRPr="00765273">
        <w:rPr>
          <w:rFonts w:hint="cs"/>
          <w:rtl/>
        </w:rPr>
        <w:t>הגהות, עיצוב, עימ</w:t>
      </w:r>
      <w:r>
        <w:rPr>
          <w:rFonts w:hint="cs"/>
          <w:rtl/>
        </w:rPr>
        <w:t>וד, פיקוח על הפקת הדפוס והדפסה.</w:t>
      </w:r>
    </w:p>
    <w:p w14:paraId="2BC93BF2" w14:textId="77777777" w:rsidR="00166648" w:rsidRPr="0004106F" w:rsidRDefault="00166648" w:rsidP="008266C6">
      <w:pPr>
        <w:pStyle w:val="a7"/>
        <w:widowControl w:val="0"/>
        <w:numPr>
          <w:ilvl w:val="1"/>
          <w:numId w:val="6"/>
        </w:numPr>
        <w:spacing w:before="120"/>
        <w:ind w:hanging="777"/>
        <w:contextualSpacing w:val="0"/>
        <w:rPr>
          <w:b/>
          <w:bCs/>
        </w:rPr>
      </w:pPr>
      <w:r w:rsidRPr="0004106F">
        <w:rPr>
          <w:rFonts w:hint="cs"/>
          <w:b/>
          <w:bCs/>
          <w:rtl/>
        </w:rPr>
        <w:t>צילום האירועים</w:t>
      </w:r>
    </w:p>
    <w:p w14:paraId="620D8C9A" w14:textId="744D070A" w:rsidR="00166648" w:rsidRDefault="00166648" w:rsidP="001D6F55">
      <w:pPr>
        <w:pStyle w:val="a7"/>
        <w:widowControl w:val="0"/>
        <w:numPr>
          <w:ilvl w:val="2"/>
          <w:numId w:val="6"/>
        </w:numPr>
      </w:pPr>
      <w:r w:rsidRPr="004D7572">
        <w:rPr>
          <w:rFonts w:hint="cs"/>
          <w:rtl/>
        </w:rPr>
        <w:t xml:space="preserve">על </w:t>
      </w:r>
      <w:r>
        <w:rPr>
          <w:rFonts w:hint="cs"/>
          <w:rtl/>
        </w:rPr>
        <w:t>הספק</w:t>
      </w:r>
      <w:r w:rsidRPr="004D7572">
        <w:rPr>
          <w:rFonts w:hint="cs"/>
          <w:rtl/>
        </w:rPr>
        <w:t xml:space="preserve"> להפעיל צלמי סטילס וצלמי וידאו ש</w:t>
      </w:r>
      <w:r w:rsidR="009143AC">
        <w:rPr>
          <w:rFonts w:hint="cs"/>
          <w:rtl/>
        </w:rPr>
        <w:t>יעברו בין האירועים ו</w:t>
      </w:r>
      <w:r w:rsidRPr="004D7572">
        <w:rPr>
          <w:rFonts w:hint="cs"/>
          <w:rtl/>
        </w:rPr>
        <w:t>יתעדו את</w:t>
      </w:r>
      <w:r>
        <w:rPr>
          <w:rFonts w:hint="cs"/>
          <w:rtl/>
        </w:rPr>
        <w:t xml:space="preserve"> </w:t>
      </w:r>
      <w:r w:rsidR="001D6F55">
        <w:rPr>
          <w:rFonts w:hint="cs"/>
          <w:rtl/>
        </w:rPr>
        <w:t>הפעילות.</w:t>
      </w:r>
    </w:p>
    <w:p w14:paraId="3FD4B9A1" w14:textId="77777777" w:rsidR="00166648" w:rsidRDefault="00166648" w:rsidP="008266C6">
      <w:pPr>
        <w:pStyle w:val="a7"/>
        <w:widowControl w:val="0"/>
        <w:numPr>
          <w:ilvl w:val="2"/>
          <w:numId w:val="6"/>
        </w:numPr>
      </w:pPr>
      <w:r>
        <w:rPr>
          <w:rFonts w:hint="cs"/>
          <w:rtl/>
        </w:rPr>
        <w:t>הצילומים יתבצעו במהלך האירועים בימים שונים ובשעות שונות, כך שבצילומים יובא לידי ביטוי היקף המשתתפים, אופי הפעילות וכדומה.</w:t>
      </w:r>
    </w:p>
    <w:p w14:paraId="5EE222F6" w14:textId="77777777" w:rsidR="00166648" w:rsidRPr="004D7572" w:rsidRDefault="00166648" w:rsidP="008266C6">
      <w:pPr>
        <w:pStyle w:val="a7"/>
        <w:widowControl w:val="0"/>
        <w:numPr>
          <w:ilvl w:val="2"/>
          <w:numId w:val="6"/>
        </w:numPr>
      </w:pPr>
      <w:r>
        <w:rPr>
          <w:rFonts w:hint="cs"/>
          <w:rtl/>
        </w:rPr>
        <w:t>הספק</w:t>
      </w:r>
      <w:r w:rsidRPr="004D7572">
        <w:rPr>
          <w:rFonts w:hint="cs"/>
          <w:rtl/>
        </w:rPr>
        <w:t xml:space="preserve"> נדרש להציב תאורה מתאימה לצורך הצילומים, על מנת שאיכותם תהיה גבוהה.</w:t>
      </w:r>
    </w:p>
    <w:p w14:paraId="24643087" w14:textId="2C71A48C" w:rsidR="00DD7B9F" w:rsidRDefault="00166648" w:rsidP="009C28FA">
      <w:pPr>
        <w:pStyle w:val="a7"/>
        <w:widowControl w:val="0"/>
        <w:numPr>
          <w:ilvl w:val="2"/>
          <w:numId w:val="6"/>
        </w:numPr>
      </w:pPr>
      <w:r w:rsidRPr="00D7670D">
        <w:rPr>
          <w:rFonts w:hint="cs"/>
          <w:rtl/>
        </w:rPr>
        <w:t>עבור כל סוג אירוע</w:t>
      </w:r>
      <w:r w:rsidR="00DD7B9F">
        <w:rPr>
          <w:rFonts w:hint="cs"/>
          <w:rtl/>
        </w:rPr>
        <w:t>,</w:t>
      </w:r>
      <w:r w:rsidRPr="00D7670D">
        <w:rPr>
          <w:rFonts w:hint="cs"/>
          <w:rtl/>
        </w:rPr>
        <w:t xml:space="preserve"> מספר התמונות שי</w:t>
      </w:r>
      <w:r w:rsidR="00DD7B9F">
        <w:rPr>
          <w:rFonts w:hint="cs"/>
          <w:rtl/>
        </w:rPr>
        <w:t>י</w:t>
      </w:r>
      <w:r w:rsidRPr="00D7670D">
        <w:rPr>
          <w:rFonts w:hint="cs"/>
          <w:rtl/>
        </w:rPr>
        <w:t xml:space="preserve">בחרו על ידי המשרד יהיה כ- </w:t>
      </w:r>
      <w:r w:rsidR="009C28FA">
        <w:rPr>
          <w:rFonts w:hint="cs"/>
          <w:rtl/>
        </w:rPr>
        <w:t>1</w:t>
      </w:r>
      <w:r w:rsidR="009C28FA" w:rsidRPr="0004106F">
        <w:rPr>
          <w:rFonts w:hint="cs"/>
          <w:rtl/>
        </w:rPr>
        <w:t>00</w:t>
      </w:r>
      <w:r w:rsidR="009C28FA">
        <w:rPr>
          <w:rFonts w:hint="cs"/>
          <w:rtl/>
        </w:rPr>
        <w:t xml:space="preserve"> </w:t>
      </w:r>
      <w:r w:rsidR="005D09E3">
        <w:rPr>
          <w:rFonts w:hint="cs"/>
          <w:rtl/>
        </w:rPr>
        <w:t>תמונות</w:t>
      </w:r>
      <w:r w:rsidR="00225C92">
        <w:rPr>
          <w:rFonts w:hint="cs"/>
          <w:rtl/>
        </w:rPr>
        <w:t>.</w:t>
      </w:r>
    </w:p>
    <w:p w14:paraId="61F5A5C8" w14:textId="6BEE0141" w:rsidR="001D6F55" w:rsidRPr="00D7670D" w:rsidRDefault="001D6F55" w:rsidP="001D6F55">
      <w:pPr>
        <w:pStyle w:val="a7"/>
        <w:widowControl w:val="0"/>
        <w:numPr>
          <w:ilvl w:val="2"/>
          <w:numId w:val="6"/>
        </w:numPr>
      </w:pPr>
      <w:r>
        <w:rPr>
          <w:rFonts w:hint="cs"/>
          <w:rtl/>
        </w:rPr>
        <w:t>הספק יפיק</w:t>
      </w:r>
      <w:r w:rsidRPr="001D6F55">
        <w:rPr>
          <w:rtl/>
        </w:rPr>
        <w:t xml:space="preserve"> סרטון</w:t>
      </w:r>
      <w:r>
        <w:rPr>
          <w:rFonts w:hint="cs"/>
          <w:rtl/>
        </w:rPr>
        <w:t xml:space="preserve"> בן כ-3 דקות</w:t>
      </w:r>
      <w:r w:rsidRPr="001D6F55">
        <w:rPr>
          <w:rtl/>
        </w:rPr>
        <w:t xml:space="preserve"> </w:t>
      </w:r>
      <w:r>
        <w:rPr>
          <w:rFonts w:hint="cs"/>
          <w:rtl/>
        </w:rPr>
        <w:t>ה</w:t>
      </w:r>
      <w:r w:rsidRPr="001D6F55">
        <w:rPr>
          <w:rtl/>
        </w:rPr>
        <w:t>מציג את פעילות שבוע החלל</w:t>
      </w:r>
      <w:r>
        <w:rPr>
          <w:rtl/>
        </w:rPr>
        <w:t xml:space="preserve"> הישראלי במתחם המרכזי וב</w:t>
      </w:r>
      <w:r w:rsidRPr="001D6F55">
        <w:rPr>
          <w:rtl/>
        </w:rPr>
        <w:t xml:space="preserve">מרכזים </w:t>
      </w:r>
      <w:r>
        <w:rPr>
          <w:rFonts w:hint="cs"/>
          <w:rtl/>
        </w:rPr>
        <w:t>ה</w:t>
      </w:r>
      <w:r>
        <w:rPr>
          <w:rtl/>
        </w:rPr>
        <w:t>קהילתיים</w:t>
      </w:r>
      <w:r>
        <w:rPr>
          <w:rFonts w:hint="cs"/>
          <w:rtl/>
        </w:rPr>
        <w:t>.</w:t>
      </w:r>
      <w:r w:rsidRPr="001D6F55">
        <w:rPr>
          <w:rtl/>
        </w:rPr>
        <w:t xml:space="preserve"> הסרטון לא ית</w:t>
      </w:r>
      <w:r>
        <w:rPr>
          <w:rtl/>
        </w:rPr>
        <w:t>בסס על צילומי תמונות</w:t>
      </w:r>
      <w:r>
        <w:rPr>
          <w:rFonts w:hint="cs"/>
          <w:rtl/>
        </w:rPr>
        <w:t xml:space="preserve">, </w:t>
      </w:r>
      <w:r>
        <w:rPr>
          <w:rtl/>
        </w:rPr>
        <w:t>מצגות וכו</w:t>
      </w:r>
      <w:r>
        <w:rPr>
          <w:rFonts w:hint="cs"/>
          <w:rtl/>
        </w:rPr>
        <w:t>'.</w:t>
      </w:r>
      <w:r w:rsidRPr="001D6F55">
        <w:rPr>
          <w:rFonts w:hint="cs"/>
          <w:rtl/>
        </w:rPr>
        <w:t xml:space="preserve"> </w:t>
      </w:r>
      <w:r>
        <w:rPr>
          <w:rFonts w:hint="cs"/>
          <w:rtl/>
        </w:rPr>
        <w:t>הסרטון יהיה ערוך ברמה גבוהה מאוד, בליווי סאונד מתאים.</w:t>
      </w:r>
    </w:p>
    <w:p w14:paraId="379E16C9" w14:textId="7D4622D5" w:rsidR="00166648" w:rsidRPr="00D7670D" w:rsidRDefault="00400216" w:rsidP="008266C6">
      <w:pPr>
        <w:pStyle w:val="a7"/>
        <w:widowControl w:val="0"/>
        <w:numPr>
          <w:ilvl w:val="2"/>
          <w:numId w:val="6"/>
        </w:numPr>
      </w:pPr>
      <w:r>
        <w:rPr>
          <w:rFonts w:hint="cs"/>
          <w:rtl/>
        </w:rPr>
        <w:t>התמונות והסרט הערוך יהיו</w:t>
      </w:r>
      <w:r w:rsidR="00166648">
        <w:rPr>
          <w:rFonts w:hint="cs"/>
          <w:rtl/>
        </w:rPr>
        <w:t xml:space="preserve"> בפורמט מותאם להתקנה באתר האינטרנט של המשרד.</w:t>
      </w:r>
    </w:p>
    <w:p w14:paraId="46DCEE64" w14:textId="77777777" w:rsidR="00166648" w:rsidRPr="0004106F" w:rsidRDefault="00166648" w:rsidP="0079445D">
      <w:pPr>
        <w:pStyle w:val="a7"/>
        <w:widowControl w:val="0"/>
        <w:numPr>
          <w:ilvl w:val="1"/>
          <w:numId w:val="6"/>
        </w:numPr>
        <w:spacing w:before="120"/>
        <w:ind w:hanging="777"/>
        <w:contextualSpacing w:val="0"/>
        <w:rPr>
          <w:b/>
          <w:bCs/>
        </w:rPr>
      </w:pPr>
      <w:bookmarkStart w:id="98" w:name="_Ref482023829"/>
      <w:r w:rsidRPr="0004106F">
        <w:rPr>
          <w:rFonts w:hint="cs"/>
          <w:b/>
          <w:bCs/>
          <w:rtl/>
        </w:rPr>
        <w:t>מ</w:t>
      </w:r>
      <w:r w:rsidR="00765273">
        <w:rPr>
          <w:rFonts w:hint="cs"/>
          <w:b/>
          <w:bCs/>
          <w:rtl/>
        </w:rPr>
        <w:t>דריכים ב</w:t>
      </w:r>
      <w:r w:rsidRPr="0004106F">
        <w:rPr>
          <w:rFonts w:hint="cs"/>
          <w:b/>
          <w:bCs/>
          <w:rtl/>
        </w:rPr>
        <w:t xml:space="preserve">עמדות </w:t>
      </w:r>
      <w:r w:rsidR="00765273">
        <w:rPr>
          <w:rFonts w:hint="cs"/>
          <w:b/>
          <w:bCs/>
          <w:rtl/>
        </w:rPr>
        <w:t>ה</w:t>
      </w:r>
      <w:r w:rsidRPr="0004106F">
        <w:rPr>
          <w:rFonts w:hint="cs"/>
          <w:b/>
          <w:bCs/>
          <w:rtl/>
        </w:rPr>
        <w:t>פעילות</w:t>
      </w:r>
      <w:bookmarkEnd w:id="98"/>
    </w:p>
    <w:p w14:paraId="24B25636" w14:textId="0DF4ECC2" w:rsidR="00166648" w:rsidRDefault="00166648" w:rsidP="00EE6385">
      <w:pPr>
        <w:pStyle w:val="a7"/>
        <w:widowControl w:val="0"/>
        <w:numPr>
          <w:ilvl w:val="2"/>
          <w:numId w:val="6"/>
        </w:numPr>
      </w:pPr>
      <w:r w:rsidRPr="004D7572">
        <w:rPr>
          <w:rFonts w:hint="cs"/>
          <w:rtl/>
        </w:rPr>
        <w:t xml:space="preserve">על </w:t>
      </w:r>
      <w:r>
        <w:rPr>
          <w:rFonts w:hint="cs"/>
          <w:rtl/>
        </w:rPr>
        <w:t>הספק</w:t>
      </w:r>
      <w:r w:rsidRPr="004D7572">
        <w:rPr>
          <w:rFonts w:hint="cs"/>
          <w:rtl/>
        </w:rPr>
        <w:t xml:space="preserve"> </w:t>
      </w:r>
      <w:r>
        <w:rPr>
          <w:rFonts w:hint="cs"/>
          <w:rtl/>
        </w:rPr>
        <w:t>להציב</w:t>
      </w:r>
      <w:r w:rsidR="00EE6385">
        <w:rPr>
          <w:rFonts w:hint="cs"/>
          <w:rtl/>
        </w:rPr>
        <w:t xml:space="preserve"> מדריכים / מנחים</w:t>
      </w:r>
      <w:r>
        <w:rPr>
          <w:rFonts w:hint="cs"/>
          <w:rtl/>
        </w:rPr>
        <w:t xml:space="preserve"> בכל אחד מעמדות הפעילות</w:t>
      </w:r>
      <w:r w:rsidR="00DD7B9F">
        <w:rPr>
          <w:rFonts w:hint="cs"/>
          <w:rtl/>
        </w:rPr>
        <w:t xml:space="preserve"> </w:t>
      </w:r>
      <w:r w:rsidR="00DD7B9F">
        <w:rPr>
          <w:rtl/>
        </w:rPr>
        <w:t>–</w:t>
      </w:r>
      <w:r w:rsidR="00EE6385">
        <w:rPr>
          <w:rFonts w:hint="cs"/>
          <w:rtl/>
        </w:rPr>
        <w:t xml:space="preserve"> באירוע המרכזי, במרכזים ובמצפים.</w:t>
      </w:r>
    </w:p>
    <w:p w14:paraId="6A5B1891" w14:textId="4A4F02E5" w:rsidR="00400216" w:rsidRDefault="00400216" w:rsidP="00144E8B">
      <w:pPr>
        <w:pStyle w:val="a7"/>
        <w:widowControl w:val="0"/>
        <w:numPr>
          <w:ilvl w:val="2"/>
          <w:numId w:val="6"/>
        </w:numPr>
      </w:pPr>
      <w:r>
        <w:rPr>
          <w:rFonts w:hint="cs"/>
          <w:rtl/>
        </w:rPr>
        <w:t xml:space="preserve">בכל עמדת פעילות חווייתית יוצבו שני מדריכים לפחות ובכל עמדת </w:t>
      </w:r>
      <w:r w:rsidR="00950D40">
        <w:rPr>
          <w:rFonts w:hint="cs"/>
          <w:rtl/>
        </w:rPr>
        <w:t>סוכנות החלל</w:t>
      </w:r>
      <w:r>
        <w:rPr>
          <w:rFonts w:hint="cs"/>
          <w:rtl/>
        </w:rPr>
        <w:t xml:space="preserve"> מדריך אחד לפחות. בכל מקרה מספר המדריכים יהיה תוא</w:t>
      </w:r>
      <w:r w:rsidR="00CE0720">
        <w:rPr>
          <w:rFonts w:hint="cs"/>
          <w:rtl/>
        </w:rPr>
        <w:t>ם</w:t>
      </w:r>
      <w:r>
        <w:rPr>
          <w:rFonts w:hint="cs"/>
          <w:rtl/>
        </w:rPr>
        <w:t xml:space="preserve"> לאופי הפעילות המוצעת בעמדה ולכמות המבקרים, כך שלא תהיה המתנה בין מבקר למבקר העולה על </w:t>
      </w:r>
      <w:r w:rsidRPr="0004106F">
        <w:rPr>
          <w:rFonts w:hint="cs"/>
          <w:rtl/>
        </w:rPr>
        <w:t>2</w:t>
      </w:r>
      <w:r>
        <w:rPr>
          <w:rFonts w:hint="cs"/>
          <w:rtl/>
        </w:rPr>
        <w:t xml:space="preserve"> דקות.</w:t>
      </w:r>
    </w:p>
    <w:p w14:paraId="2BFE86FC" w14:textId="77777777" w:rsidR="00166648" w:rsidRDefault="00166648" w:rsidP="00122764">
      <w:pPr>
        <w:pStyle w:val="a7"/>
        <w:widowControl w:val="0"/>
        <w:numPr>
          <w:ilvl w:val="2"/>
          <w:numId w:val="6"/>
        </w:numPr>
      </w:pPr>
      <w:r>
        <w:rPr>
          <w:rFonts w:hint="cs"/>
          <w:rtl/>
        </w:rPr>
        <w:t>על הספק לצייד את המ</w:t>
      </w:r>
      <w:r w:rsidR="00122764">
        <w:rPr>
          <w:rFonts w:hint="cs"/>
          <w:rtl/>
        </w:rPr>
        <w:t>דריכים</w:t>
      </w:r>
      <w:r>
        <w:rPr>
          <w:rFonts w:hint="cs"/>
          <w:rtl/>
        </w:rPr>
        <w:t xml:space="preserve"> בכל האמצעים ה</w:t>
      </w:r>
      <w:r w:rsidR="005D09E3">
        <w:rPr>
          <w:rFonts w:hint="cs"/>
          <w:rtl/>
        </w:rPr>
        <w:t>נדרשים לביצוע הפעילות</w:t>
      </w:r>
      <w:r>
        <w:rPr>
          <w:rFonts w:hint="cs"/>
          <w:rtl/>
        </w:rPr>
        <w:t>, בכל שעות האירוע.</w:t>
      </w:r>
    </w:p>
    <w:p w14:paraId="5E8D4B9C" w14:textId="77777777" w:rsidR="00122764" w:rsidRPr="00122764" w:rsidRDefault="00122764" w:rsidP="00122764">
      <w:pPr>
        <w:pStyle w:val="a7"/>
        <w:widowControl w:val="0"/>
        <w:numPr>
          <w:ilvl w:val="2"/>
          <w:numId w:val="6"/>
        </w:numPr>
        <w:rPr>
          <w:u w:val="single"/>
        </w:rPr>
      </w:pPr>
      <w:bookmarkStart w:id="99" w:name="_Ref452921700"/>
      <w:r w:rsidRPr="00122764">
        <w:rPr>
          <w:rFonts w:hint="cs"/>
          <w:u w:val="single"/>
          <w:rtl/>
        </w:rPr>
        <w:t xml:space="preserve">על הספק לגייס ולהציב מדריכים </w:t>
      </w:r>
      <w:r>
        <w:rPr>
          <w:rFonts w:hint="cs"/>
          <w:u w:val="single"/>
          <w:rtl/>
        </w:rPr>
        <w:t>אשר עומדים בכל הדרישות המינימ</w:t>
      </w:r>
      <w:r w:rsidRPr="00122764">
        <w:rPr>
          <w:rFonts w:hint="cs"/>
          <w:u w:val="single"/>
          <w:rtl/>
        </w:rPr>
        <w:t>אליות הבאות:</w:t>
      </w:r>
      <w:bookmarkEnd w:id="99"/>
    </w:p>
    <w:p w14:paraId="6D9A863F" w14:textId="1CD83DF2" w:rsidR="00122764" w:rsidRDefault="00122764" w:rsidP="00122764">
      <w:pPr>
        <w:pStyle w:val="a7"/>
        <w:widowControl w:val="0"/>
        <w:numPr>
          <w:ilvl w:val="3"/>
          <w:numId w:val="6"/>
        </w:numPr>
      </w:pPr>
      <w:r>
        <w:rPr>
          <w:rFonts w:hint="cs"/>
          <w:rtl/>
        </w:rPr>
        <w:t xml:space="preserve">סטודנטים לתואר ראשון או </w:t>
      </w:r>
      <w:r w:rsidRPr="005D09E3">
        <w:rPr>
          <w:rFonts w:hint="cs"/>
          <w:rtl/>
        </w:rPr>
        <w:t>לימודי</w:t>
      </w:r>
      <w:r w:rsidRPr="005D09E3">
        <w:rPr>
          <w:rtl/>
        </w:rPr>
        <w:t xml:space="preserve"> </w:t>
      </w:r>
      <w:r w:rsidRPr="005D09E3">
        <w:rPr>
          <w:rFonts w:hint="cs"/>
          <w:rtl/>
        </w:rPr>
        <w:t>תעודה</w:t>
      </w:r>
      <w:r w:rsidRPr="005D09E3">
        <w:rPr>
          <w:rtl/>
        </w:rPr>
        <w:t xml:space="preserve"> (</w:t>
      </w:r>
      <w:r w:rsidRPr="005D09E3">
        <w:rPr>
          <w:rFonts w:hint="cs"/>
          <w:rtl/>
        </w:rPr>
        <w:t>הנדסאי</w:t>
      </w:r>
      <w:r>
        <w:rPr>
          <w:rFonts w:hint="cs"/>
          <w:rtl/>
        </w:rPr>
        <w:t xml:space="preserve">) בתחומי המדעים המדויקים / הנדסה; </w:t>
      </w:r>
      <w:r w:rsidRPr="00FF643D">
        <w:rPr>
          <w:rFonts w:hint="cs"/>
          <w:u w:val="single"/>
          <w:rtl/>
        </w:rPr>
        <w:t>או</w:t>
      </w:r>
      <w:r>
        <w:rPr>
          <w:rFonts w:hint="cs"/>
          <w:rtl/>
        </w:rPr>
        <w:t xml:space="preserve"> סטודנטים מתחומי מדעי החברה, גיאוגרפיה, לימודים רב תחומיים שלהם </w:t>
      </w:r>
      <w:r w:rsidRPr="008C209A">
        <w:rPr>
          <w:rFonts w:hint="eastAsia"/>
          <w:b/>
          <w:bCs/>
          <w:rtl/>
        </w:rPr>
        <w:t>זיקה</w:t>
      </w:r>
      <w:r w:rsidRPr="008C209A">
        <w:rPr>
          <w:b/>
          <w:bCs/>
          <w:rtl/>
        </w:rPr>
        <w:t xml:space="preserve"> </w:t>
      </w:r>
      <w:r w:rsidRPr="008C209A">
        <w:rPr>
          <w:rFonts w:hint="eastAsia"/>
          <w:b/>
          <w:bCs/>
          <w:rtl/>
        </w:rPr>
        <w:t>משמעותית</w:t>
      </w:r>
      <w:r w:rsidRPr="008C209A">
        <w:rPr>
          <w:b/>
          <w:bCs/>
          <w:rtl/>
        </w:rPr>
        <w:t xml:space="preserve"> </w:t>
      </w:r>
      <w:r w:rsidRPr="008C209A">
        <w:rPr>
          <w:rFonts w:hint="eastAsia"/>
          <w:b/>
          <w:bCs/>
          <w:rtl/>
        </w:rPr>
        <w:t>ומוכחת</w:t>
      </w:r>
      <w:r>
        <w:rPr>
          <w:rFonts w:hint="cs"/>
          <w:rtl/>
        </w:rPr>
        <w:t xml:space="preserve"> לתחומי החלל במסגרת תכנית הלימודים; </w:t>
      </w:r>
      <w:r w:rsidRPr="00FF643D">
        <w:rPr>
          <w:rFonts w:hint="cs"/>
          <w:u w:val="single"/>
          <w:rtl/>
        </w:rPr>
        <w:t>או</w:t>
      </w:r>
      <w:r>
        <w:rPr>
          <w:rFonts w:hint="cs"/>
          <w:rtl/>
        </w:rPr>
        <w:t xml:space="preserve"> שאינם סטודנטים, אך עוסקים בפעילות בתחומי המדע, הטכנולוגיה, החלל וההנדסה או בתחום עיסוק שלו זיקה לתחומי החלל.</w:t>
      </w:r>
    </w:p>
    <w:p w14:paraId="5C1D1246" w14:textId="77777777" w:rsidR="00122764" w:rsidRDefault="00122764" w:rsidP="00122764">
      <w:pPr>
        <w:pStyle w:val="a7"/>
        <w:widowControl w:val="0"/>
        <w:numPr>
          <w:ilvl w:val="3"/>
          <w:numId w:val="6"/>
        </w:numPr>
        <w:rPr>
          <w:rtl/>
        </w:rPr>
      </w:pPr>
      <w:r>
        <w:rPr>
          <w:rFonts w:hint="cs"/>
          <w:rtl/>
        </w:rPr>
        <w:t>ניסיון בהדרכה בפעילות חינוכית.</w:t>
      </w:r>
    </w:p>
    <w:p w14:paraId="6252FD24" w14:textId="77777777" w:rsidR="00DD47F3" w:rsidRDefault="00122764" w:rsidP="002547AC">
      <w:pPr>
        <w:pStyle w:val="a7"/>
        <w:widowControl w:val="0"/>
        <w:numPr>
          <w:ilvl w:val="3"/>
          <w:numId w:val="6"/>
        </w:numPr>
        <w:rPr>
          <w:rtl/>
        </w:rPr>
      </w:pPr>
      <w:r>
        <w:rPr>
          <w:rFonts w:hint="cs"/>
          <w:rtl/>
        </w:rPr>
        <w:t xml:space="preserve">מתחייבים להשתלב בפעילות שבוע החלל לכל הפחות בשני ימי פעילות מלאים (או בארבעה ימי פעילות שאינם מלאים </w:t>
      </w:r>
      <w:r>
        <w:rPr>
          <w:rtl/>
        </w:rPr>
        <w:t>–</w:t>
      </w:r>
      <w:r>
        <w:rPr>
          <w:rFonts w:hint="cs"/>
          <w:rtl/>
        </w:rPr>
        <w:t xml:space="preserve"> בוקר / אחה"צ).</w:t>
      </w:r>
    </w:p>
    <w:p w14:paraId="1C50325D" w14:textId="77777777" w:rsidR="000E42E5" w:rsidRDefault="00F323A8" w:rsidP="000E42E5">
      <w:pPr>
        <w:pStyle w:val="a7"/>
        <w:widowControl w:val="0"/>
        <w:numPr>
          <w:ilvl w:val="2"/>
          <w:numId w:val="6"/>
        </w:numPr>
        <w:rPr>
          <w:u w:val="single"/>
        </w:rPr>
      </w:pPr>
      <w:r>
        <w:rPr>
          <w:rFonts w:hint="cs"/>
          <w:u w:val="single"/>
          <w:rtl/>
        </w:rPr>
        <w:t xml:space="preserve">המדריכים יעברו הדרכה מקדימה מטעם הספק ובה יוסבר להם על הנושא המרכזי של שבוע החלל, על הפעילות הצפויה להתרחש ועל תפקידם </w:t>
      </w:r>
      <w:r w:rsidR="000E42E5">
        <w:rPr>
          <w:rFonts w:hint="cs"/>
          <w:u w:val="single"/>
          <w:rtl/>
        </w:rPr>
        <w:t>בה.</w:t>
      </w:r>
    </w:p>
    <w:p w14:paraId="24C635A2" w14:textId="1A852D82" w:rsidR="00F323A8" w:rsidRDefault="000E42E5" w:rsidP="00144E8B">
      <w:pPr>
        <w:pStyle w:val="a7"/>
        <w:widowControl w:val="0"/>
        <w:ind w:left="2002"/>
        <w:rPr>
          <w:u w:val="single"/>
        </w:rPr>
      </w:pPr>
      <w:r>
        <w:rPr>
          <w:rFonts w:hint="cs"/>
          <w:u w:val="single"/>
          <w:rtl/>
        </w:rPr>
        <w:t xml:space="preserve">המדריכים </w:t>
      </w:r>
      <w:r w:rsidR="00144E8B">
        <w:rPr>
          <w:rFonts w:hint="cs"/>
          <w:u w:val="single"/>
          <w:rtl/>
        </w:rPr>
        <w:t xml:space="preserve">שיוצבו </w:t>
      </w:r>
      <w:r>
        <w:rPr>
          <w:rFonts w:hint="cs"/>
          <w:u w:val="single"/>
          <w:rtl/>
        </w:rPr>
        <w:t xml:space="preserve">בעמדות המציגות את סוכנות החלל </w:t>
      </w:r>
      <w:r w:rsidR="00144E8B">
        <w:rPr>
          <w:u w:val="single"/>
          <w:rtl/>
        </w:rPr>
        <w:t>בכל ימי שבוע החלל (בוקר וערב)</w:t>
      </w:r>
      <w:r w:rsidR="00144E8B">
        <w:rPr>
          <w:rFonts w:hint="cs"/>
          <w:u w:val="single"/>
          <w:rtl/>
        </w:rPr>
        <w:t xml:space="preserve"> </w:t>
      </w:r>
      <w:r>
        <w:rPr>
          <w:rFonts w:hint="cs"/>
          <w:u w:val="single"/>
          <w:rtl/>
        </w:rPr>
        <w:t>יעברו בנוסף לכך גם</w:t>
      </w:r>
      <w:r w:rsidRPr="000E42E5">
        <w:rPr>
          <w:u w:val="single"/>
          <w:rtl/>
        </w:rPr>
        <w:t xml:space="preserve"> הדרכה </w:t>
      </w:r>
      <w:r w:rsidR="00144E8B">
        <w:rPr>
          <w:rFonts w:hint="cs"/>
          <w:u w:val="single"/>
          <w:rtl/>
        </w:rPr>
        <w:t>ה</w:t>
      </w:r>
      <w:r w:rsidRPr="000E42E5">
        <w:rPr>
          <w:u w:val="single"/>
          <w:rtl/>
        </w:rPr>
        <w:t>רלוונטי</w:t>
      </w:r>
      <w:r>
        <w:rPr>
          <w:u w:val="single"/>
          <w:rtl/>
        </w:rPr>
        <w:t xml:space="preserve">ת </w:t>
      </w:r>
      <w:r w:rsidR="00144E8B">
        <w:rPr>
          <w:rFonts w:hint="cs"/>
          <w:u w:val="single"/>
          <w:rtl/>
        </w:rPr>
        <w:t xml:space="preserve">לעמדה זו. </w:t>
      </w:r>
      <w:r w:rsidR="00F323A8">
        <w:rPr>
          <w:rFonts w:hint="cs"/>
          <w:u w:val="single"/>
          <w:rtl/>
        </w:rPr>
        <w:t>ההדרכה תתבצע בשיתוף סוכנות החלל.</w:t>
      </w:r>
      <w:r>
        <w:rPr>
          <w:rFonts w:hint="cs"/>
          <w:u w:val="single"/>
          <w:rtl/>
        </w:rPr>
        <w:t xml:space="preserve"> </w:t>
      </w:r>
    </w:p>
    <w:p w14:paraId="63043C60" w14:textId="69E65C2B" w:rsidR="00122764" w:rsidRPr="00F323A8" w:rsidRDefault="00122764" w:rsidP="00F323A8">
      <w:pPr>
        <w:pStyle w:val="a7"/>
        <w:widowControl w:val="0"/>
        <w:numPr>
          <w:ilvl w:val="2"/>
          <w:numId w:val="6"/>
        </w:numPr>
        <w:rPr>
          <w:u w:val="single"/>
          <w:rtl/>
        </w:rPr>
      </w:pPr>
      <w:r w:rsidRPr="00F323A8">
        <w:rPr>
          <w:rFonts w:hint="cs"/>
          <w:u w:val="single"/>
          <w:rtl/>
        </w:rPr>
        <w:t>רשימת המדריכים והמנחים בפעילות תוגש על ידי הספק עם</w:t>
      </w:r>
      <w:r w:rsidRPr="00F323A8">
        <w:rPr>
          <w:u w:val="single"/>
          <w:rtl/>
        </w:rPr>
        <w:t xml:space="preserve"> </w:t>
      </w:r>
      <w:r w:rsidRPr="00F323A8">
        <w:rPr>
          <w:rFonts w:hint="cs"/>
          <w:u w:val="single"/>
          <w:rtl/>
        </w:rPr>
        <w:t>הגשת</w:t>
      </w:r>
      <w:r w:rsidRPr="00F323A8">
        <w:rPr>
          <w:u w:val="single"/>
          <w:rtl/>
        </w:rPr>
        <w:t xml:space="preserve"> </w:t>
      </w:r>
      <w:r w:rsidRPr="00F323A8">
        <w:rPr>
          <w:rFonts w:hint="cs"/>
          <w:u w:val="single"/>
          <w:rtl/>
        </w:rPr>
        <w:t>דו</w:t>
      </w:r>
      <w:r w:rsidRPr="00F323A8">
        <w:rPr>
          <w:u w:val="single"/>
          <w:rtl/>
        </w:rPr>
        <w:t>"</w:t>
      </w:r>
      <w:r w:rsidRPr="00F323A8">
        <w:rPr>
          <w:rFonts w:hint="cs"/>
          <w:u w:val="single"/>
          <w:rtl/>
        </w:rPr>
        <w:t>ח</w:t>
      </w:r>
      <w:r w:rsidRPr="00F323A8">
        <w:rPr>
          <w:u w:val="single"/>
          <w:rtl/>
        </w:rPr>
        <w:t xml:space="preserve"> </w:t>
      </w:r>
      <w:r w:rsidRPr="00F323A8">
        <w:rPr>
          <w:rFonts w:hint="cs"/>
          <w:u w:val="single"/>
          <w:rtl/>
        </w:rPr>
        <w:t>הפעילות</w:t>
      </w:r>
      <w:r w:rsidR="009143AC">
        <w:rPr>
          <w:rFonts w:hint="cs"/>
          <w:u w:val="single"/>
          <w:rtl/>
        </w:rPr>
        <w:t xml:space="preserve"> באבן דרך ג'</w:t>
      </w:r>
      <w:r w:rsidRPr="00F323A8">
        <w:rPr>
          <w:rFonts w:hint="cs"/>
          <w:u w:val="single"/>
          <w:rtl/>
        </w:rPr>
        <w:t xml:space="preserve"> ואישורה יהווה תנאי להמשך ההתקשרות.</w:t>
      </w:r>
    </w:p>
    <w:bookmarkEnd w:id="73"/>
    <w:p w14:paraId="348D1561" w14:textId="77777777" w:rsidR="00D74618" w:rsidRPr="003A1F0B" w:rsidRDefault="00D74618" w:rsidP="0079445D">
      <w:pPr>
        <w:pStyle w:val="a7"/>
        <w:widowControl w:val="0"/>
        <w:numPr>
          <w:ilvl w:val="1"/>
          <w:numId w:val="6"/>
        </w:numPr>
        <w:spacing w:before="120"/>
        <w:ind w:hanging="777"/>
        <w:contextualSpacing w:val="0"/>
        <w:rPr>
          <w:b/>
          <w:bCs/>
        </w:rPr>
      </w:pPr>
      <w:r w:rsidRPr="003A1F0B">
        <w:rPr>
          <w:rFonts w:hint="cs"/>
          <w:b/>
          <w:bCs/>
          <w:rtl/>
        </w:rPr>
        <w:t xml:space="preserve">משימות </w:t>
      </w:r>
      <w:r w:rsidR="0079445D">
        <w:rPr>
          <w:rFonts w:hint="cs"/>
          <w:b/>
          <w:bCs/>
          <w:rtl/>
        </w:rPr>
        <w:t>כלליות לספק</w:t>
      </w:r>
    </w:p>
    <w:p w14:paraId="2379F04C" w14:textId="65CC5654" w:rsidR="00D74618" w:rsidRDefault="00D74618" w:rsidP="008266C6">
      <w:pPr>
        <w:pStyle w:val="a7"/>
        <w:widowControl w:val="0"/>
        <w:numPr>
          <w:ilvl w:val="2"/>
          <w:numId w:val="6"/>
        </w:numPr>
      </w:pPr>
      <w:r w:rsidRPr="003A1F0B">
        <w:rPr>
          <w:rtl/>
        </w:rPr>
        <w:t xml:space="preserve">נדרש מימוש </w:t>
      </w:r>
      <w:r w:rsidR="00C73AE0">
        <w:rPr>
          <w:rFonts w:hint="cs"/>
          <w:rtl/>
        </w:rPr>
        <w:t>ויישום הקונספט והתכנית</w:t>
      </w:r>
      <w:r w:rsidR="00C73AE0">
        <w:rPr>
          <w:rtl/>
        </w:rPr>
        <w:t xml:space="preserve"> לרמה האופרטיבית. ה</w:t>
      </w:r>
      <w:r w:rsidR="00C73AE0">
        <w:rPr>
          <w:rFonts w:hint="cs"/>
          <w:rtl/>
        </w:rPr>
        <w:t>ספק</w:t>
      </w:r>
      <w:r w:rsidR="00166648">
        <w:rPr>
          <w:rtl/>
        </w:rPr>
        <w:t xml:space="preserve"> נדרש לספק פתרו</w:t>
      </w:r>
      <w:r w:rsidR="00166648">
        <w:rPr>
          <w:rFonts w:hint="cs"/>
          <w:rtl/>
        </w:rPr>
        <w:t>נות</w:t>
      </w:r>
      <w:r w:rsidRPr="003A1F0B">
        <w:rPr>
          <w:rtl/>
        </w:rPr>
        <w:t xml:space="preserve"> ועמידה מדויקת בדרישות </w:t>
      </w:r>
      <w:r w:rsidR="00400216">
        <w:rPr>
          <w:rFonts w:hint="cs"/>
          <w:rtl/>
        </w:rPr>
        <w:t>נציג הסוכנות</w:t>
      </w:r>
      <w:r w:rsidR="00166648">
        <w:rPr>
          <w:rFonts w:hint="cs"/>
          <w:rtl/>
        </w:rPr>
        <w:t>.</w:t>
      </w:r>
    </w:p>
    <w:p w14:paraId="45C8F463" w14:textId="31077B24" w:rsidR="00400216" w:rsidRPr="003A1F0B" w:rsidRDefault="00400216" w:rsidP="00400216">
      <w:pPr>
        <w:pStyle w:val="a7"/>
        <w:widowControl w:val="0"/>
        <w:numPr>
          <w:ilvl w:val="2"/>
          <w:numId w:val="6"/>
        </w:numPr>
        <w:rPr>
          <w:rtl/>
        </w:rPr>
      </w:pPr>
      <w:r>
        <w:rPr>
          <w:rFonts w:hint="cs"/>
          <w:rtl/>
        </w:rPr>
        <w:t>יובהר כי הספק עשוי להידרש לביצוע התאמות של העמדות והמיתוג לאוכלוסיה החרדית, בהתאם לרגישויות המקובלות במגזר זה, על פי הנחיות שיקבל מהסוכנות, וללא תשלום נוסף.</w:t>
      </w:r>
    </w:p>
    <w:p w14:paraId="18046715" w14:textId="08AF71B1" w:rsidR="00D74618" w:rsidRPr="003A1F0B" w:rsidRDefault="00D74618" w:rsidP="00144E8B">
      <w:pPr>
        <w:pStyle w:val="a7"/>
        <w:widowControl w:val="0"/>
        <w:numPr>
          <w:ilvl w:val="2"/>
          <w:numId w:val="6"/>
        </w:numPr>
        <w:rPr>
          <w:rtl/>
        </w:rPr>
      </w:pPr>
      <w:r w:rsidRPr="003A1F0B">
        <w:rPr>
          <w:rtl/>
        </w:rPr>
        <w:t xml:space="preserve">השתתפות </w:t>
      </w:r>
      <w:r w:rsidR="00166648">
        <w:rPr>
          <w:rFonts w:hint="cs"/>
          <w:rtl/>
        </w:rPr>
        <w:t>בעלי התפקידים מטעם הספק</w:t>
      </w:r>
      <w:r w:rsidRPr="003A1F0B">
        <w:rPr>
          <w:rtl/>
        </w:rPr>
        <w:t xml:space="preserve"> בישיבות הפקה וייעוץ </w:t>
      </w:r>
      <w:r w:rsidR="00166648">
        <w:rPr>
          <w:rFonts w:hint="cs"/>
          <w:rtl/>
        </w:rPr>
        <w:t>ב</w:t>
      </w:r>
      <w:r w:rsidR="00950D40">
        <w:rPr>
          <w:rFonts w:hint="cs"/>
          <w:rtl/>
        </w:rPr>
        <w:t xml:space="preserve">סוכנות החלל </w:t>
      </w:r>
      <w:r w:rsidRPr="003A1F0B">
        <w:rPr>
          <w:rtl/>
        </w:rPr>
        <w:t xml:space="preserve">או </w:t>
      </w:r>
      <w:r w:rsidR="004C2F2E" w:rsidRPr="003A1F0B">
        <w:rPr>
          <w:rtl/>
        </w:rPr>
        <w:t xml:space="preserve">במקום אחר, ככל שיידרש ע"י </w:t>
      </w:r>
      <w:r w:rsidR="00144E8B">
        <w:rPr>
          <w:rFonts w:hint="cs"/>
          <w:rtl/>
        </w:rPr>
        <w:t>ה</w:t>
      </w:r>
      <w:r w:rsidR="00950D40">
        <w:rPr>
          <w:rFonts w:hint="cs"/>
          <w:rtl/>
        </w:rPr>
        <w:t>סוכנות</w:t>
      </w:r>
      <w:r w:rsidR="00166648">
        <w:rPr>
          <w:rFonts w:hint="cs"/>
          <w:rtl/>
        </w:rPr>
        <w:t>.</w:t>
      </w:r>
    </w:p>
    <w:p w14:paraId="7BF35170" w14:textId="2240766B" w:rsidR="00D74618" w:rsidRPr="003A1F0B" w:rsidRDefault="00FA5144" w:rsidP="00EE6385">
      <w:pPr>
        <w:pStyle w:val="a7"/>
        <w:widowControl w:val="0"/>
        <w:numPr>
          <w:ilvl w:val="2"/>
          <w:numId w:val="6"/>
        </w:numPr>
        <w:rPr>
          <w:rtl/>
        </w:rPr>
      </w:pPr>
      <w:r>
        <w:rPr>
          <w:rtl/>
        </w:rPr>
        <w:t>השתתפות ה</w:t>
      </w:r>
      <w:r>
        <w:rPr>
          <w:rFonts w:hint="cs"/>
          <w:rtl/>
        </w:rPr>
        <w:t>ספק</w:t>
      </w:r>
      <w:r w:rsidR="00D74618" w:rsidRPr="003A1F0B">
        <w:rPr>
          <w:rtl/>
        </w:rPr>
        <w:t xml:space="preserve"> בישיבות ובפגישות הכנה ותיאום</w:t>
      </w:r>
      <w:r w:rsidR="00EE6385">
        <w:rPr>
          <w:rFonts w:hint="cs"/>
          <w:rtl/>
        </w:rPr>
        <w:t xml:space="preserve"> מלא</w:t>
      </w:r>
      <w:r w:rsidR="00D74618" w:rsidRPr="003A1F0B">
        <w:rPr>
          <w:rtl/>
        </w:rPr>
        <w:t xml:space="preserve"> עם</w:t>
      </w:r>
      <w:r w:rsidR="00EE6385">
        <w:rPr>
          <w:rFonts w:hint="cs"/>
          <w:rtl/>
        </w:rPr>
        <w:t xml:space="preserve"> מוקדי הפעילות ועם</w:t>
      </w:r>
      <w:r w:rsidR="004C2F2E" w:rsidRPr="003A1F0B">
        <w:rPr>
          <w:rFonts w:hint="cs"/>
          <w:rtl/>
        </w:rPr>
        <w:t xml:space="preserve"> גורמי הבטיחות</w:t>
      </w:r>
      <w:r w:rsidR="00D74618" w:rsidRPr="003A1F0B">
        <w:rPr>
          <w:rtl/>
        </w:rPr>
        <w:t xml:space="preserve"> </w:t>
      </w:r>
      <w:r w:rsidR="004C2F2E" w:rsidRPr="003A1F0B">
        <w:rPr>
          <w:rFonts w:hint="cs"/>
          <w:rtl/>
        </w:rPr>
        <w:t>ו</w:t>
      </w:r>
      <w:r w:rsidR="00EE6385">
        <w:rPr>
          <w:rFonts w:hint="cs"/>
          <w:rtl/>
        </w:rPr>
        <w:t xml:space="preserve">הביטחון </w:t>
      </w:r>
      <w:r w:rsidR="00D74618" w:rsidRPr="003A1F0B">
        <w:rPr>
          <w:rtl/>
        </w:rPr>
        <w:t>המעורבים באירוע.</w:t>
      </w:r>
    </w:p>
    <w:p w14:paraId="40883A76" w14:textId="77777777" w:rsidR="00D74618" w:rsidRPr="003A1F0B" w:rsidRDefault="00D74618" w:rsidP="008266C6">
      <w:pPr>
        <w:pStyle w:val="a7"/>
        <w:widowControl w:val="0"/>
        <w:numPr>
          <w:ilvl w:val="2"/>
          <w:numId w:val="6"/>
        </w:numPr>
        <w:rPr>
          <w:rtl/>
        </w:rPr>
      </w:pPr>
      <w:r w:rsidRPr="003A1F0B">
        <w:rPr>
          <w:rtl/>
        </w:rPr>
        <w:t>א</w:t>
      </w:r>
      <w:r w:rsidR="00FA5144">
        <w:rPr>
          <w:rtl/>
        </w:rPr>
        <w:t>חריות ה</w:t>
      </w:r>
      <w:r w:rsidR="00FA5144">
        <w:rPr>
          <w:rFonts w:hint="cs"/>
          <w:rtl/>
        </w:rPr>
        <w:t>ספ</w:t>
      </w:r>
      <w:r w:rsidRPr="003A1F0B">
        <w:rPr>
          <w:rtl/>
        </w:rPr>
        <w:t xml:space="preserve">ק </w:t>
      </w:r>
      <w:r w:rsidR="00166648">
        <w:rPr>
          <w:rFonts w:hint="cs"/>
          <w:rtl/>
        </w:rPr>
        <w:t>ויתר בעלי התפקידים מטעם הספק</w:t>
      </w:r>
      <w:r w:rsidRPr="003A1F0B">
        <w:rPr>
          <w:rtl/>
        </w:rPr>
        <w:t xml:space="preserve"> על תיאום התכנון, הביצוע והשילוב בין כלל הגורמים ברמה הכרונולוגית, הטכנית והביצועית. באחריותו לבנות תכנית עבודה מפורטת הכוללת לוחות זמנים כדוגמת: סיורי ספקים, הצבת הציוד ובדיקתו, הפעלת הציוד וכח האדם ועוד ככל שיידרש.</w:t>
      </w:r>
    </w:p>
    <w:p w14:paraId="4537959C" w14:textId="77777777" w:rsidR="00D74618" w:rsidRPr="003A1F0B" w:rsidRDefault="00166648" w:rsidP="008266C6">
      <w:pPr>
        <w:pStyle w:val="a7"/>
        <w:widowControl w:val="0"/>
        <w:numPr>
          <w:ilvl w:val="2"/>
          <w:numId w:val="6"/>
        </w:numPr>
        <w:rPr>
          <w:rtl/>
        </w:rPr>
      </w:pPr>
      <w:r>
        <w:rPr>
          <w:rtl/>
        </w:rPr>
        <w:t>ניהול האירוע ע"י ה</w:t>
      </w:r>
      <w:r>
        <w:rPr>
          <w:rFonts w:hint="cs"/>
          <w:rtl/>
        </w:rPr>
        <w:t>ספק</w:t>
      </w:r>
      <w:r w:rsidR="00D74618" w:rsidRPr="003A1F0B">
        <w:rPr>
          <w:rtl/>
        </w:rPr>
        <w:t xml:space="preserve"> בכל הנוגע לשוטף הטכני והשוטף הביצועי (הקמות, ביצוע ופירוקים) תוך שמירה על לו"ז מדויק.</w:t>
      </w:r>
    </w:p>
    <w:p w14:paraId="00736C39" w14:textId="77777777" w:rsidR="00D74618" w:rsidRPr="003A1F0B" w:rsidRDefault="00166648" w:rsidP="008266C6">
      <w:pPr>
        <w:pStyle w:val="a7"/>
        <w:widowControl w:val="0"/>
        <w:numPr>
          <w:ilvl w:val="2"/>
          <w:numId w:val="6"/>
        </w:numPr>
        <w:rPr>
          <w:rtl/>
        </w:rPr>
      </w:pPr>
      <w:r>
        <w:rPr>
          <w:rtl/>
        </w:rPr>
        <w:t>ה</w:t>
      </w:r>
      <w:r w:rsidR="005D09E3">
        <w:rPr>
          <w:rFonts w:hint="cs"/>
          <w:rtl/>
        </w:rPr>
        <w:t>ספ</w:t>
      </w:r>
      <w:r w:rsidR="00D74618" w:rsidRPr="003A1F0B">
        <w:rPr>
          <w:rtl/>
        </w:rPr>
        <w:t>ק יעביר למזמין דיווחים</w:t>
      </w:r>
      <w:r>
        <w:rPr>
          <w:rtl/>
        </w:rPr>
        <w:t xml:space="preserve"> שוטפים בהתאם לדרישות המזמין על</w:t>
      </w:r>
      <w:r w:rsidR="00D74618" w:rsidRPr="003A1F0B">
        <w:rPr>
          <w:rtl/>
        </w:rPr>
        <w:t xml:space="preserve"> סטאטוס בו עומד ביצוע התקדמות התכנית, על-פי לוחות זמנים ואבני דרך שנקבעו ע"י המזמין.</w:t>
      </w:r>
    </w:p>
    <w:p w14:paraId="670B856C" w14:textId="77777777" w:rsidR="00D74618" w:rsidRPr="003A1F0B" w:rsidRDefault="00D74618" w:rsidP="008266C6">
      <w:pPr>
        <w:pStyle w:val="a7"/>
        <w:widowControl w:val="0"/>
        <w:numPr>
          <w:ilvl w:val="2"/>
          <w:numId w:val="6"/>
        </w:numPr>
        <w:rPr>
          <w:rtl/>
        </w:rPr>
      </w:pPr>
      <w:r w:rsidRPr="003A1F0B">
        <w:rPr>
          <w:rtl/>
        </w:rPr>
        <w:t>חתימה על הסכם והצגת ביטוחים הנדרשים.</w:t>
      </w:r>
    </w:p>
    <w:p w14:paraId="400A5B59" w14:textId="77777777" w:rsidR="00D74618" w:rsidRPr="003A1F0B" w:rsidRDefault="00D74618" w:rsidP="008266C6">
      <w:pPr>
        <w:pStyle w:val="a7"/>
        <w:widowControl w:val="0"/>
        <w:numPr>
          <w:ilvl w:val="2"/>
          <w:numId w:val="6"/>
        </w:numPr>
        <w:rPr>
          <w:rtl/>
        </w:rPr>
      </w:pPr>
      <w:r w:rsidRPr="003A1F0B">
        <w:rPr>
          <w:rtl/>
        </w:rPr>
        <w:t>השתתפות בישיבת הפקת לקחים בתום האירוע.</w:t>
      </w:r>
    </w:p>
    <w:p w14:paraId="685F45D6" w14:textId="6FC58C37" w:rsidR="00D74618" w:rsidRPr="003A1F0B" w:rsidRDefault="00166648" w:rsidP="00144E8B">
      <w:pPr>
        <w:pStyle w:val="a7"/>
        <w:widowControl w:val="0"/>
        <w:numPr>
          <w:ilvl w:val="2"/>
          <w:numId w:val="6"/>
        </w:numPr>
        <w:rPr>
          <w:rtl/>
        </w:rPr>
      </w:pPr>
      <w:r>
        <w:rPr>
          <w:rtl/>
        </w:rPr>
        <w:t>אחריות ה</w:t>
      </w:r>
      <w:r>
        <w:rPr>
          <w:rFonts w:hint="cs"/>
          <w:rtl/>
        </w:rPr>
        <w:t>ספ</w:t>
      </w:r>
      <w:r w:rsidR="00D74618" w:rsidRPr="003A1F0B">
        <w:rPr>
          <w:rtl/>
        </w:rPr>
        <w:t xml:space="preserve">ק לביצוע כל משימה אחרת הקשורה בפרויקט, כפי שתוטל על ידי </w:t>
      </w:r>
      <w:r w:rsidR="004C2F2E" w:rsidRPr="003A1F0B">
        <w:rPr>
          <w:rFonts w:hint="cs"/>
          <w:rtl/>
        </w:rPr>
        <w:t>מנהל האירוע</w:t>
      </w:r>
      <w:r w:rsidR="00D74618" w:rsidRPr="003A1F0B">
        <w:rPr>
          <w:rtl/>
        </w:rPr>
        <w:t xml:space="preserve">. עם זאת, יובהר כי </w:t>
      </w:r>
      <w:r w:rsidR="00144E8B">
        <w:rPr>
          <w:rFonts w:hint="cs"/>
          <w:rtl/>
        </w:rPr>
        <w:t xml:space="preserve">הסוכנות </w:t>
      </w:r>
      <w:r w:rsidR="001D4CCC">
        <w:rPr>
          <w:rFonts w:hint="cs"/>
          <w:rtl/>
        </w:rPr>
        <w:t>ת</w:t>
      </w:r>
      <w:r w:rsidR="00D74618" w:rsidRPr="003A1F0B">
        <w:rPr>
          <w:rtl/>
        </w:rPr>
        <w:t xml:space="preserve">נהג בסבירות והוגנות כלפי המציע ולא תטיל עליו משימות שאינן חידוד או הבהרה של השירותים נשוא מכרז זה. </w:t>
      </w:r>
    </w:p>
    <w:p w14:paraId="2A072126" w14:textId="26487C7A" w:rsidR="00D74618" w:rsidRPr="003A1F0B" w:rsidRDefault="00166648" w:rsidP="00144E8B">
      <w:pPr>
        <w:pStyle w:val="a7"/>
        <w:widowControl w:val="0"/>
        <w:numPr>
          <w:ilvl w:val="2"/>
          <w:numId w:val="6"/>
        </w:numPr>
        <w:rPr>
          <w:rtl/>
        </w:rPr>
      </w:pPr>
      <w:r>
        <w:rPr>
          <w:rFonts w:hint="cs"/>
          <w:rtl/>
        </w:rPr>
        <w:t>יישום מלא של</w:t>
      </w:r>
      <w:r w:rsidR="00D74618" w:rsidRPr="003A1F0B">
        <w:rPr>
          <w:rtl/>
        </w:rPr>
        <w:t xml:space="preserve"> </w:t>
      </w:r>
      <w:r>
        <w:rPr>
          <w:rFonts w:hint="cs"/>
          <w:rtl/>
        </w:rPr>
        <w:t>ה</w:t>
      </w:r>
      <w:r>
        <w:rPr>
          <w:rtl/>
        </w:rPr>
        <w:t>ת</w:t>
      </w:r>
      <w:r w:rsidR="00D74618" w:rsidRPr="003A1F0B">
        <w:rPr>
          <w:rtl/>
        </w:rPr>
        <w:t>כנית שהוגשה על ידי המציע בהצעתו למ</w:t>
      </w:r>
      <w:r w:rsidR="004C2F2E" w:rsidRPr="003A1F0B">
        <w:rPr>
          <w:rtl/>
        </w:rPr>
        <w:t xml:space="preserve">כרז, לרבות שינויים שיידרשו ע"י </w:t>
      </w:r>
      <w:r w:rsidR="00144E8B">
        <w:rPr>
          <w:rFonts w:hint="cs"/>
          <w:rtl/>
        </w:rPr>
        <w:t>הסוכנות</w:t>
      </w:r>
      <w:r w:rsidR="00D74618" w:rsidRPr="003A1F0B">
        <w:rPr>
          <w:rtl/>
        </w:rPr>
        <w:t>. ה</w:t>
      </w:r>
      <w:r>
        <w:rPr>
          <w:rFonts w:hint="cs"/>
          <w:rtl/>
        </w:rPr>
        <w:t>ספ</w:t>
      </w:r>
      <w:r w:rsidR="00D74618" w:rsidRPr="003A1F0B">
        <w:rPr>
          <w:rtl/>
        </w:rPr>
        <w:t>ק יפעיל את כל התהליכים הנדרשים במכרז זה בשלמותם, וזאת החל מיום חתימתו על חוזה ההתקשרות המתאים.</w:t>
      </w:r>
    </w:p>
    <w:p w14:paraId="6E8F72B0" w14:textId="1E0BB40D" w:rsidR="00D74618" w:rsidRPr="003A1F0B" w:rsidRDefault="00D74618" w:rsidP="008266C6">
      <w:pPr>
        <w:pStyle w:val="a7"/>
        <w:widowControl w:val="0"/>
        <w:numPr>
          <w:ilvl w:val="2"/>
          <w:numId w:val="6"/>
        </w:numPr>
      </w:pPr>
      <w:r w:rsidRPr="003A1F0B">
        <w:rPr>
          <w:rtl/>
        </w:rPr>
        <w:t>אחריות לביצוע כל הפע</w:t>
      </w:r>
      <w:r w:rsidR="00166648">
        <w:rPr>
          <w:rtl/>
        </w:rPr>
        <w:t>ילות הנדרשת על מנת ש</w:t>
      </w:r>
      <w:r w:rsidR="00166648">
        <w:rPr>
          <w:rFonts w:hint="cs"/>
          <w:rtl/>
        </w:rPr>
        <w:t>מתחם</w:t>
      </w:r>
      <w:r w:rsidRPr="003A1F0B">
        <w:rPr>
          <w:rtl/>
        </w:rPr>
        <w:t xml:space="preserve"> האירוע</w:t>
      </w:r>
      <w:r w:rsidR="00EE6385">
        <w:rPr>
          <w:rFonts w:hint="cs"/>
          <w:rtl/>
        </w:rPr>
        <w:t xml:space="preserve"> המרכזי</w:t>
      </w:r>
      <w:r w:rsidR="00166648">
        <w:rPr>
          <w:rFonts w:hint="cs"/>
          <w:rtl/>
        </w:rPr>
        <w:t xml:space="preserve"> וכלל הפעילות</w:t>
      </w:r>
      <w:r w:rsidRPr="003A1F0B">
        <w:rPr>
          <w:rtl/>
        </w:rPr>
        <w:t xml:space="preserve"> יהיו מוכנים במועד המתוכנן.</w:t>
      </w:r>
    </w:p>
    <w:p w14:paraId="102FB982" w14:textId="77777777" w:rsidR="00084B81" w:rsidRPr="00D70514" w:rsidRDefault="00084B81" w:rsidP="00AF65D1">
      <w:pPr>
        <w:widowControl w:val="0"/>
        <w:rPr>
          <w:b/>
          <w:bCs/>
        </w:rPr>
      </w:pPr>
    </w:p>
    <w:p w14:paraId="11EC758A" w14:textId="77777777" w:rsidR="006C5BA9" w:rsidRPr="003A1F0B" w:rsidRDefault="006C620E" w:rsidP="006C620E">
      <w:pPr>
        <w:pStyle w:val="a7"/>
        <w:widowControl w:val="0"/>
        <w:numPr>
          <w:ilvl w:val="0"/>
          <w:numId w:val="6"/>
        </w:numPr>
        <w:rPr>
          <w:b/>
          <w:bCs/>
          <w:u w:val="single"/>
        </w:rPr>
      </w:pPr>
      <w:r>
        <w:rPr>
          <w:rFonts w:hint="cs"/>
          <w:b/>
          <w:bCs/>
          <w:u w:val="single"/>
          <w:rtl/>
        </w:rPr>
        <w:t xml:space="preserve">כללי </w:t>
      </w:r>
      <w:r>
        <w:rPr>
          <w:b/>
          <w:bCs/>
          <w:u w:val="single"/>
          <w:rtl/>
        </w:rPr>
        <w:t>–</w:t>
      </w:r>
      <w:r>
        <w:rPr>
          <w:rFonts w:hint="cs"/>
          <w:b/>
          <w:bCs/>
          <w:u w:val="single"/>
          <w:rtl/>
        </w:rPr>
        <w:t xml:space="preserve"> אחריות הספק</w:t>
      </w:r>
    </w:p>
    <w:p w14:paraId="3765E349" w14:textId="77777777" w:rsidR="00894921" w:rsidRPr="003A1F0B" w:rsidRDefault="007135A6" w:rsidP="008266C6">
      <w:pPr>
        <w:pStyle w:val="a7"/>
        <w:widowControl w:val="0"/>
        <w:numPr>
          <w:ilvl w:val="1"/>
          <w:numId w:val="6"/>
        </w:numPr>
      </w:pPr>
      <w:r>
        <w:rPr>
          <w:rFonts w:hint="cs"/>
          <w:rtl/>
        </w:rPr>
        <w:t>הספ</w:t>
      </w:r>
      <w:r w:rsidR="00894921" w:rsidRPr="003A1F0B">
        <w:rPr>
          <w:rFonts w:hint="cs"/>
          <w:rtl/>
        </w:rPr>
        <w:t>ק יהיה אחראי לביצוע כל הפעילות הנדרשת על מנת שהאירוע ואזור האירוע יהיו מוכנים במועד פתיחת הפרויקט ועל מנת ש</w:t>
      </w:r>
      <w:r w:rsidR="005D09E3">
        <w:rPr>
          <w:rFonts w:hint="cs"/>
          <w:rtl/>
        </w:rPr>
        <w:t>יבוצעו פעילויות איכותיות וחווייתיות במועד המתוכנן.</w:t>
      </w:r>
    </w:p>
    <w:p w14:paraId="5ACD2B2E" w14:textId="77777777" w:rsidR="00894921" w:rsidRPr="003A1F0B" w:rsidRDefault="00FA5144" w:rsidP="008266C6">
      <w:pPr>
        <w:pStyle w:val="a7"/>
        <w:widowControl w:val="0"/>
        <w:numPr>
          <w:ilvl w:val="1"/>
          <w:numId w:val="6"/>
        </w:numPr>
      </w:pPr>
      <w:r>
        <w:rPr>
          <w:rFonts w:hint="cs"/>
          <w:rtl/>
        </w:rPr>
        <w:t>הספק</w:t>
      </w:r>
      <w:r w:rsidR="00894921" w:rsidRPr="003A1F0B">
        <w:rPr>
          <w:rFonts w:hint="cs"/>
          <w:rtl/>
        </w:rPr>
        <w:t xml:space="preserve"> יהיה המתאם בין כל הגורמים המעורבים בהפקת האירוע, בין אם במשרדים הממשלתיים והרש</w:t>
      </w:r>
      <w:r w:rsidR="007135A6">
        <w:rPr>
          <w:rFonts w:hint="cs"/>
          <w:rtl/>
        </w:rPr>
        <w:t xml:space="preserve">ויות ובין אם בגורמים </w:t>
      </w:r>
      <w:r w:rsidR="00894921" w:rsidRPr="003A1F0B">
        <w:rPr>
          <w:rFonts w:hint="cs"/>
          <w:rtl/>
        </w:rPr>
        <w:t xml:space="preserve">האחרים. </w:t>
      </w:r>
    </w:p>
    <w:p w14:paraId="0BFE5E61" w14:textId="28C46503" w:rsidR="00056660" w:rsidRPr="003A1F0B" w:rsidRDefault="007135A6" w:rsidP="00144E8B">
      <w:pPr>
        <w:pStyle w:val="a7"/>
        <w:widowControl w:val="0"/>
        <w:numPr>
          <w:ilvl w:val="1"/>
          <w:numId w:val="6"/>
        </w:numPr>
      </w:pPr>
      <w:r>
        <w:rPr>
          <w:rFonts w:hint="cs"/>
          <w:rtl/>
        </w:rPr>
        <w:t xml:space="preserve">נציג </w:t>
      </w:r>
      <w:r w:rsidR="00144E8B">
        <w:rPr>
          <w:rFonts w:hint="cs"/>
          <w:rtl/>
        </w:rPr>
        <w:t xml:space="preserve">סוכנות החלל </w:t>
      </w:r>
      <w:r w:rsidR="00056660" w:rsidRPr="003A1F0B">
        <w:rPr>
          <w:rFonts w:hint="cs"/>
          <w:rtl/>
        </w:rPr>
        <w:t>או</w:t>
      </w:r>
      <w:r w:rsidR="002B25F4" w:rsidRPr="003A1F0B">
        <w:rPr>
          <w:rFonts w:hint="cs"/>
          <w:rtl/>
        </w:rPr>
        <w:t xml:space="preserve"> מי מטעמו יהיו רשאים לדרוש מהספ</w:t>
      </w:r>
      <w:r w:rsidR="00056660" w:rsidRPr="003A1F0B">
        <w:rPr>
          <w:rFonts w:hint="cs"/>
          <w:rtl/>
        </w:rPr>
        <w:t xml:space="preserve">ק </w:t>
      </w:r>
      <w:r w:rsidR="00056660" w:rsidRPr="006C620E">
        <w:rPr>
          <w:rFonts w:hint="cs"/>
          <w:rtl/>
        </w:rPr>
        <w:t>תיקונים ושינויים</w:t>
      </w:r>
      <w:r w:rsidR="00056660" w:rsidRPr="003A1F0B">
        <w:rPr>
          <w:rFonts w:hint="cs"/>
          <w:rtl/>
        </w:rPr>
        <w:t xml:space="preserve"> בכל הנוגע </w:t>
      </w:r>
      <w:r>
        <w:rPr>
          <w:rFonts w:hint="cs"/>
          <w:rtl/>
        </w:rPr>
        <w:t>למתן השירותים</w:t>
      </w:r>
      <w:r w:rsidR="0027793D" w:rsidRPr="003A1F0B">
        <w:rPr>
          <w:rFonts w:hint="cs"/>
          <w:rtl/>
        </w:rPr>
        <w:t xml:space="preserve"> </w:t>
      </w:r>
      <w:r w:rsidR="00056660" w:rsidRPr="003A1F0B">
        <w:rPr>
          <w:rFonts w:hint="cs"/>
          <w:rtl/>
        </w:rPr>
        <w:t>כדי שאלו יהיו לשביעות רצונם. זאת, כל עוד אין השינויים מצריכים חריגה מהסעיף התקציבי הרלוונטי</w:t>
      </w:r>
      <w:r>
        <w:rPr>
          <w:rFonts w:hint="cs"/>
          <w:rtl/>
        </w:rPr>
        <w:t>. הספ</w:t>
      </w:r>
      <w:r w:rsidR="00056660" w:rsidRPr="003A1F0B">
        <w:rPr>
          <w:rFonts w:hint="cs"/>
          <w:rtl/>
        </w:rPr>
        <w:t>ק יהיה אחראי על ביצוע כל משימה העונה על הגדרה זו.</w:t>
      </w:r>
    </w:p>
    <w:p w14:paraId="38775A79" w14:textId="3FFDF414" w:rsidR="00AE7717" w:rsidRPr="003A1F0B" w:rsidRDefault="007135A6" w:rsidP="00144E8B">
      <w:pPr>
        <w:pStyle w:val="a7"/>
        <w:widowControl w:val="0"/>
        <w:numPr>
          <w:ilvl w:val="1"/>
          <w:numId w:val="6"/>
        </w:numPr>
      </w:pPr>
      <w:r>
        <w:rPr>
          <w:rFonts w:hint="cs"/>
          <w:rtl/>
        </w:rPr>
        <w:t xml:space="preserve">נציג </w:t>
      </w:r>
      <w:r w:rsidR="00144E8B">
        <w:rPr>
          <w:rFonts w:hint="cs"/>
          <w:rtl/>
        </w:rPr>
        <w:t>סוכנות החלל</w:t>
      </w:r>
      <w:r w:rsidR="00425238" w:rsidRPr="003A1F0B">
        <w:rPr>
          <w:rFonts w:hint="cs"/>
          <w:rtl/>
        </w:rPr>
        <w:t xml:space="preserve"> </w:t>
      </w:r>
      <w:r w:rsidR="00056660" w:rsidRPr="003A1F0B">
        <w:rPr>
          <w:rFonts w:hint="cs"/>
          <w:rtl/>
        </w:rPr>
        <w:t>או מי מטעמו יהיו רשאים ל</w:t>
      </w:r>
      <w:r w:rsidR="002B25F4" w:rsidRPr="003A1F0B">
        <w:rPr>
          <w:rFonts w:hint="cs"/>
          <w:rtl/>
        </w:rPr>
        <w:t>הטיל על הספ</w:t>
      </w:r>
      <w:r w:rsidR="00056660" w:rsidRPr="003A1F0B">
        <w:rPr>
          <w:rFonts w:hint="cs"/>
          <w:rtl/>
        </w:rPr>
        <w:t xml:space="preserve">ק ביצוע </w:t>
      </w:r>
      <w:r w:rsidR="00056660" w:rsidRPr="006C620E">
        <w:rPr>
          <w:rFonts w:hint="cs"/>
          <w:rtl/>
        </w:rPr>
        <w:t>משימות נוספות</w:t>
      </w:r>
      <w:r w:rsidR="00056660" w:rsidRPr="003A1F0B">
        <w:rPr>
          <w:rFonts w:hint="cs"/>
          <w:rtl/>
        </w:rPr>
        <w:t xml:space="preserve"> שאינן נזכרות בסעיפים </w:t>
      </w:r>
      <w:r>
        <w:rPr>
          <w:rFonts w:hint="cs"/>
          <w:rtl/>
        </w:rPr>
        <w:t>ש</w:t>
      </w:r>
      <w:r w:rsidR="00056660" w:rsidRPr="003A1F0B">
        <w:rPr>
          <w:rFonts w:hint="cs"/>
          <w:rtl/>
        </w:rPr>
        <w:t>לעיל. זאת, כל עוד המשימות נחוצות להצלחת הפרויקט ומהוות חידוד או הבהרה של השיר</w:t>
      </w:r>
      <w:r>
        <w:rPr>
          <w:rFonts w:hint="cs"/>
          <w:rtl/>
        </w:rPr>
        <w:t>ותים המוגדרים בסעיפים אלו. הספק</w:t>
      </w:r>
      <w:r w:rsidR="00056660" w:rsidRPr="003A1F0B">
        <w:rPr>
          <w:rFonts w:hint="cs"/>
          <w:rtl/>
        </w:rPr>
        <w:t xml:space="preserve"> יהיה אחראי על ביצוע כל משימה העונה על הגדרה זו.</w:t>
      </w:r>
      <w:r w:rsidR="00063B78" w:rsidRPr="003A1F0B">
        <w:rPr>
          <w:rFonts w:hint="cs"/>
          <w:rtl/>
        </w:rPr>
        <w:t xml:space="preserve"> </w:t>
      </w:r>
    </w:p>
    <w:p w14:paraId="55D6A661" w14:textId="77777777" w:rsidR="005D20F2" w:rsidRPr="003A1F0B" w:rsidRDefault="005D20F2" w:rsidP="006C620E">
      <w:pPr>
        <w:pStyle w:val="a7"/>
        <w:widowControl w:val="0"/>
        <w:numPr>
          <w:ilvl w:val="1"/>
          <w:numId w:val="6"/>
        </w:numPr>
      </w:pPr>
      <w:r w:rsidRPr="003A1F0B">
        <w:rPr>
          <w:rFonts w:hint="cs"/>
          <w:rtl/>
        </w:rPr>
        <w:t>הספק לא יוכל לחרוג ממסגרת התקציב של הצעתו, אלא לאחר שהועברה לידו אישור בכתב מ</w:t>
      </w:r>
      <w:r w:rsidR="007135A6">
        <w:rPr>
          <w:rFonts w:hint="cs"/>
          <w:rtl/>
        </w:rPr>
        <w:t>ו</w:t>
      </w:r>
      <w:r w:rsidRPr="003A1F0B">
        <w:rPr>
          <w:rFonts w:hint="cs"/>
          <w:rtl/>
        </w:rPr>
        <w:t>ועדת המכרזים על הגדלת תקציבו. לא תתקבל כל דרישה לתוספת תשלום בלא שיצורף אליה אישור ועדת המכרזים כאמור.</w:t>
      </w:r>
    </w:p>
    <w:p w14:paraId="26B9A996" w14:textId="77777777" w:rsidR="00C27DB7" w:rsidRPr="003A1F0B" w:rsidRDefault="00F95E34" w:rsidP="008266C6">
      <w:pPr>
        <w:pStyle w:val="a7"/>
        <w:widowControl w:val="0"/>
        <w:numPr>
          <w:ilvl w:val="1"/>
          <w:numId w:val="6"/>
        </w:numPr>
      </w:pPr>
      <w:r w:rsidRPr="003A1F0B">
        <w:rPr>
          <w:rFonts w:hint="cs"/>
          <w:rtl/>
        </w:rPr>
        <w:t>הספק</w:t>
      </w:r>
      <w:r w:rsidR="00C27DB7" w:rsidRPr="003A1F0B">
        <w:rPr>
          <w:rFonts w:hint="cs"/>
          <w:rtl/>
        </w:rPr>
        <w:t xml:space="preserve"> יספק למשרד </w:t>
      </w:r>
      <w:r w:rsidR="00C27DB7" w:rsidRPr="003A1F0B">
        <w:rPr>
          <w:rFonts w:hint="cs"/>
          <w:b/>
          <w:bCs/>
          <w:rtl/>
        </w:rPr>
        <w:t>מענה כולל לתכנית</w:t>
      </w:r>
      <w:r w:rsidR="00C27DB7" w:rsidRPr="003A1F0B">
        <w:rPr>
          <w:rFonts w:hint="cs"/>
          <w:rtl/>
        </w:rPr>
        <w:t xml:space="preserve"> שהוגשה על ידו בהצעתו למכרז, לרבות שינויים שיידרשו ע"י המשרד. </w:t>
      </w:r>
      <w:r w:rsidR="005D20F2" w:rsidRPr="003A1F0B">
        <w:rPr>
          <w:rFonts w:hint="cs"/>
          <w:rtl/>
        </w:rPr>
        <w:t>ה</w:t>
      </w:r>
      <w:r w:rsidRPr="003A1F0B">
        <w:rPr>
          <w:rFonts w:hint="cs"/>
          <w:rtl/>
        </w:rPr>
        <w:t>ספק</w:t>
      </w:r>
      <w:r w:rsidR="00C27DB7" w:rsidRPr="003A1F0B">
        <w:rPr>
          <w:rFonts w:hint="cs"/>
          <w:rtl/>
        </w:rPr>
        <w:t xml:space="preserve"> יפעיל את כל התהליכים הנדרשים במכרז זה בשלמותם, וזאת החל מיום חתימתו על חוזה ההתקשרות המתאים.</w:t>
      </w:r>
    </w:p>
    <w:p w14:paraId="3BABAADF" w14:textId="77777777" w:rsidR="00CC4412" w:rsidRPr="003A1F0B" w:rsidRDefault="00CC4412" w:rsidP="008266C6">
      <w:pPr>
        <w:pStyle w:val="a7"/>
        <w:widowControl w:val="0"/>
        <w:numPr>
          <w:ilvl w:val="1"/>
          <w:numId w:val="6"/>
        </w:numPr>
      </w:pPr>
      <w:r w:rsidRPr="003A1F0B">
        <w:rPr>
          <w:rFonts w:hint="cs"/>
          <w:rtl/>
        </w:rPr>
        <w:t xml:space="preserve">על </w:t>
      </w:r>
      <w:r w:rsidR="00F95E34" w:rsidRPr="003A1F0B">
        <w:rPr>
          <w:rFonts w:hint="cs"/>
          <w:rtl/>
        </w:rPr>
        <w:t>הספק</w:t>
      </w:r>
      <w:r w:rsidRPr="003A1F0B">
        <w:rPr>
          <w:rFonts w:hint="cs"/>
          <w:rtl/>
        </w:rPr>
        <w:t xml:space="preserve"> להתחייב לעמידה בלוחות הזמנים המוגד</w:t>
      </w:r>
      <w:r w:rsidR="00F9569C" w:rsidRPr="003A1F0B">
        <w:rPr>
          <w:rFonts w:hint="cs"/>
          <w:rtl/>
        </w:rPr>
        <w:t>ר</w:t>
      </w:r>
      <w:r w:rsidRPr="003A1F0B">
        <w:rPr>
          <w:rFonts w:hint="cs"/>
          <w:rtl/>
        </w:rPr>
        <w:t>ים לביצוע הפעילויות השונות בפרויקט, החל ממועד ההתקשרות ועד לסיום פירוק כל הציוד והאמצעים והחזרת שטח האתר לקדמותו.</w:t>
      </w:r>
    </w:p>
    <w:p w14:paraId="43C6FC83" w14:textId="5D846083" w:rsidR="00CC4412" w:rsidRPr="003A1F0B" w:rsidRDefault="00F95E34" w:rsidP="00144E8B">
      <w:pPr>
        <w:pStyle w:val="a7"/>
        <w:widowControl w:val="0"/>
        <w:numPr>
          <w:ilvl w:val="1"/>
          <w:numId w:val="6"/>
        </w:numPr>
      </w:pPr>
      <w:r w:rsidRPr="003A1F0B">
        <w:rPr>
          <w:rFonts w:hint="cs"/>
          <w:rtl/>
        </w:rPr>
        <w:t>מנהל ההפקה מטעם הספק</w:t>
      </w:r>
      <w:r w:rsidR="00CC4412" w:rsidRPr="003A1F0B">
        <w:rPr>
          <w:rFonts w:hint="cs"/>
          <w:rtl/>
        </w:rPr>
        <w:t xml:space="preserve"> יהיה נוכח אישית במה</w:t>
      </w:r>
      <w:r w:rsidRPr="003A1F0B">
        <w:rPr>
          <w:rFonts w:hint="cs"/>
          <w:rtl/>
        </w:rPr>
        <w:t>לך ההקמה והפירוק. יובהר כי הספק</w:t>
      </w:r>
      <w:r w:rsidR="00CC4412" w:rsidRPr="003A1F0B">
        <w:rPr>
          <w:rFonts w:hint="cs"/>
          <w:rtl/>
        </w:rPr>
        <w:t xml:space="preserve"> יהא אחראי באופן אישי בגין כל נזק שייגרם על ידי קבלני המשנה במהלך ההקמה והפירוק, אשר היה צריך לדרוש מהם לתקנו </w:t>
      </w:r>
      <w:r w:rsidRPr="003A1F0B">
        <w:rPr>
          <w:rFonts w:hint="cs"/>
          <w:rtl/>
        </w:rPr>
        <w:t>בזמן אמת אך לא תוקן, וככל שהספק</w:t>
      </w:r>
      <w:r w:rsidR="00CC4412" w:rsidRPr="003A1F0B">
        <w:rPr>
          <w:rFonts w:hint="cs"/>
          <w:rtl/>
        </w:rPr>
        <w:t xml:space="preserve"> לא ה</w:t>
      </w:r>
      <w:r w:rsidR="002B25F4" w:rsidRPr="003A1F0B">
        <w:rPr>
          <w:rFonts w:hint="cs"/>
          <w:rtl/>
        </w:rPr>
        <w:t>תריע בגינו במועד, בפני קבלני המש</w:t>
      </w:r>
      <w:r w:rsidRPr="003A1F0B">
        <w:rPr>
          <w:rFonts w:hint="cs"/>
          <w:rtl/>
        </w:rPr>
        <w:t xml:space="preserve">נה ובפני נציג </w:t>
      </w:r>
      <w:r w:rsidR="00144E8B">
        <w:rPr>
          <w:rFonts w:hint="cs"/>
          <w:rtl/>
        </w:rPr>
        <w:t>ה</w:t>
      </w:r>
      <w:r w:rsidR="00950D40">
        <w:rPr>
          <w:rFonts w:hint="cs"/>
          <w:rtl/>
        </w:rPr>
        <w:t>סוכנות</w:t>
      </w:r>
      <w:r w:rsidRPr="003A1F0B">
        <w:rPr>
          <w:rFonts w:hint="cs"/>
          <w:rtl/>
        </w:rPr>
        <w:t>. כמו כן, הספק</w:t>
      </w:r>
      <w:r w:rsidR="00CC4412" w:rsidRPr="003A1F0B">
        <w:rPr>
          <w:rFonts w:hint="cs"/>
          <w:rtl/>
        </w:rPr>
        <w:t xml:space="preserve"> יתריע בפני </w:t>
      </w:r>
      <w:r w:rsidRPr="003A1F0B">
        <w:rPr>
          <w:rFonts w:hint="cs"/>
          <w:rtl/>
        </w:rPr>
        <w:t xml:space="preserve">קבלני המשנה ויעדכן את נציג </w:t>
      </w:r>
      <w:r w:rsidR="00144E8B">
        <w:rPr>
          <w:rFonts w:hint="cs"/>
          <w:rtl/>
        </w:rPr>
        <w:t>הסוכנות</w:t>
      </w:r>
      <w:r w:rsidR="00CC4412" w:rsidRPr="003A1F0B">
        <w:rPr>
          <w:rFonts w:hint="cs"/>
          <w:rtl/>
        </w:rPr>
        <w:t xml:space="preserve"> </w:t>
      </w:r>
      <w:r w:rsidRPr="003A1F0B">
        <w:rPr>
          <w:rFonts w:hint="cs"/>
          <w:rtl/>
        </w:rPr>
        <w:t>על</w:t>
      </w:r>
      <w:r w:rsidR="00CC4412" w:rsidRPr="003A1F0B">
        <w:rPr>
          <w:rFonts w:hint="cs"/>
          <w:rtl/>
        </w:rPr>
        <w:t xml:space="preserve"> אי עמידה של ספק בהתחייבויותיו כפי שעוגנו בהסכם ההתקשרות עימו.</w:t>
      </w:r>
    </w:p>
    <w:p w14:paraId="43D1FCB7" w14:textId="77777777" w:rsidR="00CC4412" w:rsidRPr="003A1F0B" w:rsidRDefault="00CC4412" w:rsidP="008266C6">
      <w:pPr>
        <w:pStyle w:val="a7"/>
        <w:widowControl w:val="0"/>
        <w:numPr>
          <w:ilvl w:val="1"/>
          <w:numId w:val="6"/>
        </w:numPr>
        <w:rPr>
          <w:rtl/>
        </w:rPr>
      </w:pPr>
      <w:r w:rsidRPr="003A1F0B">
        <w:rPr>
          <w:rFonts w:hint="cs"/>
          <w:rtl/>
        </w:rPr>
        <w:t>ה</w:t>
      </w:r>
      <w:r w:rsidR="00F95E34" w:rsidRPr="003A1F0B">
        <w:rPr>
          <w:rFonts w:hint="cs"/>
          <w:rtl/>
        </w:rPr>
        <w:t>ספק</w:t>
      </w:r>
      <w:r w:rsidRPr="003A1F0B">
        <w:rPr>
          <w:rFonts w:hint="cs"/>
          <w:rtl/>
        </w:rPr>
        <w:t xml:space="preserve"> יהיה בעל אמצעים מתאימים לניהול לוחות הזמנים והתקציבים המוקצים לפרויקט, לרבות תוכנות, ציוד מחשב וכיוצ"ב.</w:t>
      </w:r>
    </w:p>
    <w:p w14:paraId="69D8CB20" w14:textId="0FEFDD27" w:rsidR="00CC4412" w:rsidRPr="003A1F0B" w:rsidRDefault="005D20F2" w:rsidP="00144E8B">
      <w:pPr>
        <w:pStyle w:val="a7"/>
        <w:widowControl w:val="0"/>
        <w:numPr>
          <w:ilvl w:val="1"/>
          <w:numId w:val="6"/>
        </w:numPr>
      </w:pPr>
      <w:r w:rsidRPr="003A1F0B">
        <w:rPr>
          <w:rFonts w:hint="cs"/>
          <w:rtl/>
        </w:rPr>
        <w:t>ה</w:t>
      </w:r>
      <w:r w:rsidR="00F95E34" w:rsidRPr="003A1F0B">
        <w:rPr>
          <w:rFonts w:hint="cs"/>
          <w:rtl/>
        </w:rPr>
        <w:t>ספק</w:t>
      </w:r>
      <w:r w:rsidR="00CC4412" w:rsidRPr="003A1F0B">
        <w:rPr>
          <w:rFonts w:hint="cs"/>
          <w:rtl/>
        </w:rPr>
        <w:t xml:space="preserve"> יהיה בעל </w:t>
      </w:r>
      <w:r w:rsidR="00CC4412" w:rsidRPr="003A1F0B">
        <w:rPr>
          <w:rFonts w:hint="eastAsia"/>
          <w:b/>
          <w:bCs/>
          <w:rtl/>
        </w:rPr>
        <w:t>האמצעים</w:t>
      </w:r>
      <w:r w:rsidR="00CC4412" w:rsidRPr="003A1F0B">
        <w:rPr>
          <w:b/>
          <w:bCs/>
          <w:rtl/>
        </w:rPr>
        <w:t xml:space="preserve"> </w:t>
      </w:r>
      <w:r w:rsidR="00CC4412" w:rsidRPr="003A1F0B">
        <w:rPr>
          <w:rFonts w:hint="eastAsia"/>
          <w:b/>
          <w:bCs/>
          <w:rtl/>
        </w:rPr>
        <w:t>המתאימים</w:t>
      </w:r>
      <w:r w:rsidR="00CC4412" w:rsidRPr="003A1F0B">
        <w:rPr>
          <w:rFonts w:hint="cs"/>
          <w:rtl/>
        </w:rPr>
        <w:t xml:space="preserve"> למתן פתרון לבעיות המתעוררות במהלך מתן השירותים לקראת האירוע, במהלך האירוע עצמו מתחילתו</w:t>
      </w:r>
      <w:r w:rsidR="00FF643D">
        <w:rPr>
          <w:rFonts w:hint="cs"/>
          <w:rtl/>
        </w:rPr>
        <w:t xml:space="preserve"> ועד ולסיומו ועד להחזרת אתר האירוע</w:t>
      </w:r>
      <w:r w:rsidR="00CC4412" w:rsidRPr="003A1F0B">
        <w:rPr>
          <w:rFonts w:hint="cs"/>
          <w:rtl/>
        </w:rPr>
        <w:t xml:space="preserve"> לקדמותו לשביעות רצון מלאה של נציג </w:t>
      </w:r>
      <w:r w:rsidR="00144E8B">
        <w:rPr>
          <w:rFonts w:hint="cs"/>
          <w:rtl/>
        </w:rPr>
        <w:t>הסוכנות.</w:t>
      </w:r>
    </w:p>
    <w:p w14:paraId="3CF571E0" w14:textId="3EBE27A2" w:rsidR="00FB466B" w:rsidRPr="005D09E3" w:rsidRDefault="00F9569C" w:rsidP="00FF643D">
      <w:pPr>
        <w:pStyle w:val="a7"/>
        <w:widowControl w:val="0"/>
        <w:numPr>
          <w:ilvl w:val="1"/>
          <w:numId w:val="6"/>
        </w:numPr>
      </w:pPr>
      <w:r w:rsidRPr="003A1F0B">
        <w:rPr>
          <w:rFonts w:hint="cs"/>
          <w:rtl/>
        </w:rPr>
        <w:t>בסיום הפירוקים במתחם האירוע השטח יוחזר לקדמותו,</w:t>
      </w:r>
      <w:r w:rsidR="00A10BC5">
        <w:rPr>
          <w:rFonts w:hint="cs"/>
          <w:rtl/>
        </w:rPr>
        <w:t xml:space="preserve"> לשביעות רצונו של נציג סוכנות החלל </w:t>
      </w:r>
      <w:r w:rsidR="00A10BC5">
        <w:rPr>
          <w:rtl/>
        </w:rPr>
        <w:t>–</w:t>
      </w:r>
      <w:r w:rsidR="00A10BC5">
        <w:rPr>
          <w:rFonts w:hint="cs"/>
          <w:rtl/>
        </w:rPr>
        <w:t xml:space="preserve"> </w:t>
      </w:r>
      <w:r w:rsidRPr="003A1F0B">
        <w:rPr>
          <w:rFonts w:hint="cs"/>
          <w:rtl/>
        </w:rPr>
        <w:t xml:space="preserve"> לרבות פינוי כלל הציוד, ניקיון כל</w:t>
      </w:r>
      <w:r w:rsidR="00FF643D">
        <w:rPr>
          <w:rFonts w:hint="cs"/>
          <w:rtl/>
        </w:rPr>
        <w:t xml:space="preserve">לי וביצוע תיקונים של נזקי רכוש (אם </w:t>
      </w:r>
      <w:r w:rsidRPr="003A1F0B">
        <w:rPr>
          <w:rFonts w:hint="cs"/>
          <w:rtl/>
        </w:rPr>
        <w:t>נגרמו</w:t>
      </w:r>
      <w:r w:rsidR="00FF643D">
        <w:rPr>
          <w:rFonts w:hint="cs"/>
          <w:rtl/>
        </w:rPr>
        <w:t>)</w:t>
      </w:r>
      <w:r w:rsidRPr="003A1F0B">
        <w:rPr>
          <w:rFonts w:hint="cs"/>
          <w:rtl/>
        </w:rPr>
        <w:t xml:space="preserve"> בגין </w:t>
      </w:r>
      <w:r w:rsidR="00FF643D">
        <w:rPr>
          <w:rFonts w:hint="cs"/>
          <w:rtl/>
        </w:rPr>
        <w:t>האירועים.</w:t>
      </w:r>
    </w:p>
    <w:p w14:paraId="2F1E83C1" w14:textId="77777777" w:rsidR="00FB466B" w:rsidRPr="003A1F0B" w:rsidRDefault="00CD2439" w:rsidP="008266C6">
      <w:pPr>
        <w:pStyle w:val="a7"/>
        <w:widowControl w:val="0"/>
        <w:numPr>
          <w:ilvl w:val="1"/>
          <w:numId w:val="6"/>
        </w:numPr>
        <w:rPr>
          <w:rtl/>
        </w:rPr>
      </w:pPr>
      <w:r w:rsidRPr="003A1F0B">
        <w:rPr>
          <w:rFonts w:hint="cs"/>
          <w:rtl/>
        </w:rPr>
        <w:t>נוכחות אישית של מנהל ההפקה, כולל הצוות שלו בזמן ההכנות ובמהלך האירועים.</w:t>
      </w:r>
    </w:p>
    <w:p w14:paraId="40B153BD" w14:textId="77777777" w:rsidR="00FC557F" w:rsidRPr="003A1F0B" w:rsidRDefault="00FC557F" w:rsidP="008266C6">
      <w:pPr>
        <w:pStyle w:val="a7"/>
        <w:widowControl w:val="0"/>
        <w:numPr>
          <w:ilvl w:val="1"/>
          <w:numId w:val="6"/>
        </w:numPr>
        <w:rPr>
          <w:rtl/>
        </w:rPr>
      </w:pPr>
      <w:r w:rsidRPr="003A1F0B">
        <w:rPr>
          <w:rFonts w:hint="cs"/>
          <w:rtl/>
        </w:rPr>
        <w:t>מתן תשובות ופתרונות לצרכים שוטפים אשר יתעוררו במהלך מתן השירותים וכתוצאה מהם.</w:t>
      </w:r>
    </w:p>
    <w:p w14:paraId="6DE63E38" w14:textId="77777777" w:rsidR="00FC557F" w:rsidRPr="003A1F0B" w:rsidRDefault="00FC557F" w:rsidP="008266C6">
      <w:pPr>
        <w:pStyle w:val="a7"/>
        <w:widowControl w:val="0"/>
        <w:numPr>
          <w:ilvl w:val="1"/>
          <w:numId w:val="6"/>
        </w:numPr>
        <w:rPr>
          <w:rtl/>
        </w:rPr>
      </w:pPr>
      <w:r w:rsidRPr="003A1F0B">
        <w:rPr>
          <w:rFonts w:hint="cs"/>
          <w:rtl/>
        </w:rPr>
        <w:t>אחריות מלאה בהצבת מפעילים שייקבעו או יי</w:t>
      </w:r>
      <w:r w:rsidR="007135A6">
        <w:rPr>
          <w:rFonts w:hint="cs"/>
          <w:rtl/>
        </w:rPr>
        <w:t>בחרו על ידי המשרד בעמדות השונות.</w:t>
      </w:r>
    </w:p>
    <w:p w14:paraId="34EDCBE7" w14:textId="77777777" w:rsidR="00FC557F" w:rsidRPr="003A1F0B" w:rsidRDefault="00FC557F" w:rsidP="008266C6">
      <w:pPr>
        <w:pStyle w:val="a7"/>
        <w:widowControl w:val="0"/>
        <w:numPr>
          <w:ilvl w:val="1"/>
          <w:numId w:val="6"/>
        </w:numPr>
        <w:rPr>
          <w:rtl/>
        </w:rPr>
      </w:pPr>
      <w:r w:rsidRPr="003A1F0B">
        <w:rPr>
          <w:rFonts w:hint="cs"/>
          <w:rtl/>
        </w:rPr>
        <w:t>תיאום מוקדם של כל העבודות והיכרות</w:t>
      </w:r>
      <w:r w:rsidR="006C620E">
        <w:rPr>
          <w:rFonts w:hint="cs"/>
          <w:rtl/>
        </w:rPr>
        <w:t xml:space="preserve"> עם</w:t>
      </w:r>
      <w:r w:rsidRPr="003A1F0B">
        <w:rPr>
          <w:rFonts w:hint="cs"/>
          <w:rtl/>
        </w:rPr>
        <w:t xml:space="preserve"> מקום האירוע.</w:t>
      </w:r>
    </w:p>
    <w:p w14:paraId="16C5A342" w14:textId="7D7ECA1D" w:rsidR="007C2F83" w:rsidRPr="003A1F0B" w:rsidRDefault="007135A6" w:rsidP="00A10BC5">
      <w:pPr>
        <w:pStyle w:val="a7"/>
        <w:widowControl w:val="0"/>
        <w:numPr>
          <w:ilvl w:val="1"/>
          <w:numId w:val="6"/>
        </w:numPr>
      </w:pPr>
      <w:r>
        <w:rPr>
          <w:rFonts w:hint="cs"/>
          <w:rtl/>
        </w:rPr>
        <w:t xml:space="preserve">שמירה על הוראות נציג </w:t>
      </w:r>
      <w:r w:rsidR="00144E8B">
        <w:rPr>
          <w:rFonts w:hint="cs"/>
          <w:rtl/>
        </w:rPr>
        <w:t>סוכנות החלל</w:t>
      </w:r>
      <w:r w:rsidR="00FC557F" w:rsidRPr="003A1F0B">
        <w:rPr>
          <w:rFonts w:hint="cs"/>
          <w:rtl/>
        </w:rPr>
        <w:t xml:space="preserve"> במקום האירוע בכל שלבי מתן השירותים ועד לאחר סיום </w:t>
      </w:r>
      <w:r>
        <w:rPr>
          <w:rFonts w:hint="cs"/>
          <w:rtl/>
        </w:rPr>
        <w:t>האירועים.</w:t>
      </w:r>
      <w:r w:rsidR="007C2F83" w:rsidRPr="003A1F0B">
        <w:br w:type="page"/>
      </w:r>
    </w:p>
    <w:p w14:paraId="3714E12F" w14:textId="25AC30DA" w:rsidR="007C2F83" w:rsidRPr="003A1F0B" w:rsidRDefault="007C2F83" w:rsidP="00BC4527">
      <w:pPr>
        <w:jc w:val="center"/>
        <w:rPr>
          <w:b/>
          <w:bCs/>
          <w:rtl/>
        </w:rPr>
      </w:pPr>
      <w:r w:rsidRPr="003A1F0B">
        <w:rPr>
          <w:rFonts w:hint="cs"/>
          <w:b/>
          <w:bCs/>
          <w:rtl/>
        </w:rPr>
        <w:t>מכרז</w:t>
      </w:r>
      <w:r w:rsidRPr="003A1F0B">
        <w:rPr>
          <w:b/>
          <w:bCs/>
          <w:rtl/>
        </w:rPr>
        <w:t xml:space="preserve"> </w:t>
      </w:r>
      <w:r w:rsidRPr="003A1F0B">
        <w:rPr>
          <w:rFonts w:hint="cs"/>
          <w:b/>
          <w:bCs/>
          <w:rtl/>
        </w:rPr>
        <w:t>פומבי</w:t>
      </w:r>
      <w:r w:rsidRPr="003A1F0B">
        <w:rPr>
          <w:b/>
          <w:bCs/>
          <w:rtl/>
        </w:rPr>
        <w:t xml:space="preserve"> </w:t>
      </w:r>
      <w:r w:rsidRPr="003A1F0B">
        <w:rPr>
          <w:rFonts w:hint="cs"/>
          <w:b/>
          <w:bCs/>
          <w:rtl/>
        </w:rPr>
        <w:t>מס</w:t>
      </w:r>
      <w:r w:rsidRPr="003A1F0B">
        <w:rPr>
          <w:b/>
          <w:bCs/>
          <w:rtl/>
        </w:rPr>
        <w:t xml:space="preserve">' </w:t>
      </w:r>
      <w:r w:rsidR="00D574DB">
        <w:rPr>
          <w:rFonts w:hint="cs"/>
          <w:b/>
          <w:bCs/>
          <w:rtl/>
        </w:rPr>
        <w:t>#/201</w:t>
      </w:r>
      <w:r w:rsidR="00BC4527">
        <w:rPr>
          <w:rFonts w:hint="cs"/>
          <w:b/>
          <w:bCs/>
          <w:rtl/>
        </w:rPr>
        <w:t>7</w:t>
      </w:r>
    </w:p>
    <w:p w14:paraId="370FA97B" w14:textId="77777777" w:rsidR="003A1F0B" w:rsidRPr="003A1F0B" w:rsidRDefault="003A1F0B" w:rsidP="003A1F0B">
      <w:pPr>
        <w:jc w:val="center"/>
        <w:rPr>
          <w:b/>
          <w:bCs/>
          <w:rtl/>
        </w:rPr>
      </w:pPr>
      <w:r w:rsidRPr="003A1F0B">
        <w:rPr>
          <w:rFonts w:hint="cs"/>
          <w:b/>
          <w:bCs/>
          <w:rtl/>
        </w:rPr>
        <w:t>לתכנון, גיבוש קונספט, ארגון והפקת אירועים במסגרת שבוע החלל הישראלי</w:t>
      </w:r>
    </w:p>
    <w:p w14:paraId="6EE5B29D" w14:textId="77777777" w:rsidR="007C2F83" w:rsidRPr="003A1F0B" w:rsidRDefault="007C2F83" w:rsidP="007C2F83">
      <w:pPr>
        <w:pStyle w:val="10"/>
        <w:rPr>
          <w:rtl/>
        </w:rPr>
      </w:pPr>
      <w:bookmarkStart w:id="100" w:name="_Toc484624144"/>
      <w:r w:rsidRPr="003A1F0B">
        <w:rPr>
          <w:rFonts w:hint="cs"/>
          <w:rtl/>
        </w:rPr>
        <w:t>חלק ב' - חוברת ההצעה</w:t>
      </w:r>
      <w:bookmarkEnd w:id="100"/>
    </w:p>
    <w:p w14:paraId="7D02368E" w14:textId="77777777" w:rsidR="00DC2FC5" w:rsidRPr="003A1F0B" w:rsidRDefault="00DC2FC5" w:rsidP="00DC2FC5">
      <w:pPr>
        <w:rPr>
          <w:rtl/>
        </w:rPr>
      </w:pPr>
    </w:p>
    <w:p w14:paraId="58F3D9CC" w14:textId="77777777" w:rsidR="00DC2FC5" w:rsidRPr="003A1F0B" w:rsidRDefault="00DC2FC5" w:rsidP="00DC2FC5">
      <w:pPr>
        <w:rPr>
          <w:rtl/>
        </w:rPr>
      </w:pPr>
    </w:p>
    <w:p w14:paraId="1DF75CD3" w14:textId="77777777" w:rsidR="00DC2FC5" w:rsidRPr="003A1F0B" w:rsidRDefault="00DC2FC5" w:rsidP="00DC2FC5">
      <w:pPr>
        <w:rPr>
          <w:rtl/>
        </w:rPr>
      </w:pPr>
    </w:p>
    <w:p w14:paraId="35B0CBD7" w14:textId="77777777" w:rsidR="00DC2FC5" w:rsidRPr="003A1F0B" w:rsidRDefault="00DC2FC5" w:rsidP="00DC2FC5">
      <w:pPr>
        <w:rPr>
          <w:rtl/>
        </w:rPr>
      </w:pPr>
    </w:p>
    <w:p w14:paraId="5A88D1FE" w14:textId="77777777" w:rsidR="00DC2FC5" w:rsidRPr="003A1F0B" w:rsidRDefault="00DC2FC5" w:rsidP="00DC2FC5">
      <w:pPr>
        <w:rPr>
          <w:rtl/>
        </w:rPr>
      </w:pPr>
    </w:p>
    <w:p w14:paraId="4DECE3C6" w14:textId="77777777" w:rsidR="00DC2FC5" w:rsidRPr="003A1F0B" w:rsidRDefault="00DC2FC5" w:rsidP="00DC2FC5">
      <w:pPr>
        <w:rPr>
          <w:rtl/>
        </w:rPr>
      </w:pPr>
      <w:r w:rsidRPr="003A1F0B">
        <w:rPr>
          <w:noProof/>
          <w:rtl/>
          <w:lang w:eastAsia="en-US"/>
        </w:rPr>
        <mc:AlternateContent>
          <mc:Choice Requires="wps">
            <w:drawing>
              <wp:anchor distT="0" distB="0" distL="114300" distR="114300" simplePos="0" relativeHeight="251659264" behindDoc="0" locked="0" layoutInCell="1" allowOverlap="1" wp14:anchorId="24E24828" wp14:editId="17F6FC67">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E4AEF58" w14:textId="77777777" w:rsidR="000C5255" w:rsidRPr="00225EC8" w:rsidRDefault="000C5255"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14:paraId="3E4AEF58" w14:textId="77777777" w:rsidR="000C5255" w:rsidRPr="00225EC8" w:rsidRDefault="000C5255"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13EB0F5B" w14:textId="77777777" w:rsidR="00DC2FC5" w:rsidRPr="003A1F0B" w:rsidRDefault="00DC2FC5" w:rsidP="00DC2FC5">
      <w:pPr>
        <w:rPr>
          <w:rtl/>
        </w:rPr>
      </w:pPr>
    </w:p>
    <w:p w14:paraId="3BB8C32B" w14:textId="77777777" w:rsidR="00DC2FC5" w:rsidRPr="003A1F0B" w:rsidRDefault="00DC2FC5" w:rsidP="00DC2FC5">
      <w:pPr>
        <w:rPr>
          <w:rtl/>
        </w:rPr>
      </w:pPr>
    </w:p>
    <w:p w14:paraId="3A24096F" w14:textId="77777777" w:rsidR="00DC2FC5" w:rsidRPr="003A1F0B" w:rsidRDefault="00DC2FC5" w:rsidP="00644C72">
      <w:pPr>
        <w:rPr>
          <w:rtl/>
        </w:rPr>
      </w:pPr>
    </w:p>
    <w:p w14:paraId="138AC5BD" w14:textId="77777777" w:rsidR="00DC2FC5" w:rsidRPr="003A1F0B" w:rsidRDefault="00DC2FC5" w:rsidP="00644C72">
      <w:pPr>
        <w:rPr>
          <w:rtl/>
        </w:rPr>
      </w:pPr>
    </w:p>
    <w:p w14:paraId="4DD0920A" w14:textId="77777777" w:rsidR="00DC2FC5" w:rsidRPr="003A1F0B" w:rsidRDefault="00DC2FC5" w:rsidP="00644C72">
      <w:pPr>
        <w:rPr>
          <w:rtl/>
        </w:rPr>
      </w:pPr>
    </w:p>
    <w:p w14:paraId="557F742E" w14:textId="77777777" w:rsidR="00DC2FC5" w:rsidRPr="003A1F0B" w:rsidRDefault="00DC2FC5" w:rsidP="00644C72">
      <w:pPr>
        <w:rPr>
          <w:rtl/>
        </w:rPr>
      </w:pPr>
    </w:p>
    <w:p w14:paraId="1598EDCB" w14:textId="77777777" w:rsidR="00DC2FC5" w:rsidRPr="003A1F0B" w:rsidRDefault="00DC2FC5" w:rsidP="00644C72">
      <w:pPr>
        <w:rPr>
          <w:rtl/>
        </w:rPr>
      </w:pPr>
    </w:p>
    <w:tbl>
      <w:tblPr>
        <w:bidiVisual/>
        <w:tblW w:w="0" w:type="auto"/>
        <w:tblInd w:w="2" w:type="dxa"/>
        <w:tblLook w:val="00A0" w:firstRow="1" w:lastRow="0" w:firstColumn="1" w:lastColumn="0" w:noHBand="0" w:noVBand="0"/>
      </w:tblPr>
      <w:tblGrid>
        <w:gridCol w:w="2840"/>
        <w:gridCol w:w="896"/>
        <w:gridCol w:w="4786"/>
      </w:tblGrid>
      <w:tr w:rsidR="00DC2FC5" w:rsidRPr="003A1F0B" w14:paraId="17CEA269" w14:textId="77777777" w:rsidTr="00B82A23">
        <w:tc>
          <w:tcPr>
            <w:tcW w:w="2840" w:type="dxa"/>
            <w:vAlign w:val="center"/>
          </w:tcPr>
          <w:p w14:paraId="26E7397F" w14:textId="77777777" w:rsidR="00DC2FC5" w:rsidRPr="003A1F0B" w:rsidRDefault="00DC2FC5" w:rsidP="00644C72">
            <w:pPr>
              <w:rPr>
                <w:b/>
                <w:bCs/>
                <w:rtl/>
              </w:rPr>
            </w:pPr>
            <w:r w:rsidRPr="003A1F0B">
              <w:rPr>
                <w:rFonts w:hint="cs"/>
                <w:b/>
                <w:bCs/>
                <w:rtl/>
              </w:rPr>
              <w:t>שם</w:t>
            </w:r>
            <w:r w:rsidRPr="003A1F0B">
              <w:rPr>
                <w:b/>
                <w:bCs/>
                <w:rtl/>
              </w:rPr>
              <w:t xml:space="preserve"> </w:t>
            </w:r>
            <w:r w:rsidRPr="003A1F0B">
              <w:rPr>
                <w:rFonts w:hint="cs"/>
                <w:b/>
                <w:bCs/>
                <w:rtl/>
              </w:rPr>
              <w:t>מלא</w:t>
            </w:r>
            <w:r w:rsidRPr="003A1F0B">
              <w:rPr>
                <w:b/>
                <w:bCs/>
                <w:rtl/>
              </w:rPr>
              <w:t xml:space="preserve"> </w:t>
            </w:r>
            <w:r w:rsidRPr="003A1F0B">
              <w:rPr>
                <w:rFonts w:hint="cs"/>
                <w:b/>
                <w:bCs/>
                <w:rtl/>
              </w:rPr>
              <w:t>של</w:t>
            </w:r>
            <w:r w:rsidRPr="003A1F0B">
              <w:rPr>
                <w:b/>
                <w:bCs/>
                <w:rtl/>
              </w:rPr>
              <w:t xml:space="preserve"> </w:t>
            </w:r>
            <w:r w:rsidRPr="003A1F0B">
              <w:rPr>
                <w:rFonts w:hint="cs"/>
                <w:b/>
                <w:bCs/>
                <w:rtl/>
              </w:rPr>
              <w:t>המציע</w:t>
            </w:r>
            <w:r w:rsidRPr="003A1F0B">
              <w:rPr>
                <w:b/>
                <w:bCs/>
                <w:rtl/>
              </w:rPr>
              <w:t>,</w:t>
            </w:r>
          </w:p>
          <w:p w14:paraId="0F95922F" w14:textId="77777777" w:rsidR="00DC2FC5" w:rsidRPr="003A1F0B" w:rsidRDefault="00DC2FC5" w:rsidP="00644C72">
            <w:pPr>
              <w:rPr>
                <w:b/>
                <w:bCs/>
              </w:rPr>
            </w:pPr>
            <w:r w:rsidRPr="003A1F0B">
              <w:rPr>
                <w:rFonts w:hint="cs"/>
                <w:b/>
                <w:bCs/>
                <w:rtl/>
              </w:rPr>
              <w:t>כפי</w:t>
            </w:r>
            <w:r w:rsidRPr="003A1F0B">
              <w:rPr>
                <w:b/>
                <w:bCs/>
                <w:rtl/>
              </w:rPr>
              <w:t xml:space="preserve"> </w:t>
            </w:r>
            <w:r w:rsidRPr="003A1F0B">
              <w:rPr>
                <w:rFonts w:hint="cs"/>
                <w:b/>
                <w:bCs/>
                <w:rtl/>
              </w:rPr>
              <w:t>שהוא</w:t>
            </w:r>
            <w:r w:rsidRPr="003A1F0B">
              <w:rPr>
                <w:b/>
                <w:bCs/>
                <w:rtl/>
              </w:rPr>
              <w:t xml:space="preserve"> </w:t>
            </w:r>
            <w:r w:rsidRPr="003A1F0B">
              <w:rPr>
                <w:rFonts w:hint="cs"/>
                <w:b/>
                <w:bCs/>
                <w:rtl/>
              </w:rPr>
              <w:t>מופיע</w:t>
            </w:r>
            <w:r w:rsidRPr="003A1F0B">
              <w:rPr>
                <w:b/>
                <w:bCs/>
                <w:rtl/>
              </w:rPr>
              <w:t xml:space="preserve"> </w:t>
            </w:r>
            <w:r w:rsidRPr="003A1F0B">
              <w:rPr>
                <w:rFonts w:hint="cs"/>
                <w:b/>
                <w:bCs/>
                <w:rtl/>
              </w:rPr>
              <w:t>ברשם</w:t>
            </w:r>
            <w:r w:rsidRPr="003A1F0B">
              <w:rPr>
                <w:b/>
                <w:bCs/>
                <w:rtl/>
              </w:rPr>
              <w:t xml:space="preserve"> </w:t>
            </w:r>
            <w:r w:rsidRPr="003A1F0B">
              <w:rPr>
                <w:rFonts w:hint="cs"/>
                <w:b/>
                <w:bCs/>
                <w:rtl/>
              </w:rPr>
              <w:t>רשמי</w:t>
            </w:r>
          </w:p>
        </w:tc>
        <w:tc>
          <w:tcPr>
            <w:tcW w:w="896" w:type="dxa"/>
            <w:tcBorders>
              <w:right w:val="single" w:sz="4" w:space="0" w:color="auto"/>
            </w:tcBorders>
          </w:tcPr>
          <w:p w14:paraId="7815CEC4" w14:textId="77777777" w:rsidR="00DC2FC5" w:rsidRPr="003A1F0B" w:rsidRDefault="00DC2FC5" w:rsidP="00644C72"/>
        </w:tc>
        <w:tc>
          <w:tcPr>
            <w:tcW w:w="4786" w:type="dxa"/>
            <w:tcBorders>
              <w:top w:val="single" w:sz="4" w:space="0" w:color="auto"/>
              <w:left w:val="single" w:sz="4" w:space="0" w:color="auto"/>
              <w:bottom w:val="single" w:sz="4" w:space="0" w:color="auto"/>
              <w:right w:val="single" w:sz="4" w:space="0" w:color="auto"/>
            </w:tcBorders>
          </w:tcPr>
          <w:p w14:paraId="77AA3028" w14:textId="77777777" w:rsidR="00DC2FC5" w:rsidRPr="003A1F0B" w:rsidRDefault="00DC2FC5" w:rsidP="00644C72">
            <w:pPr>
              <w:rPr>
                <w:rtl/>
              </w:rPr>
            </w:pPr>
          </w:p>
          <w:p w14:paraId="57067194" w14:textId="77777777" w:rsidR="00DC2FC5" w:rsidRPr="003A1F0B" w:rsidRDefault="00DC2FC5" w:rsidP="00644C72">
            <w:pPr>
              <w:rPr>
                <w:rtl/>
              </w:rPr>
            </w:pPr>
          </w:p>
          <w:p w14:paraId="2D402F21" w14:textId="77777777" w:rsidR="00DC2FC5" w:rsidRPr="003A1F0B" w:rsidRDefault="00DC2FC5" w:rsidP="00644C72">
            <w:pPr>
              <w:rPr>
                <w:rtl/>
              </w:rPr>
            </w:pPr>
          </w:p>
          <w:p w14:paraId="125CE234" w14:textId="77777777" w:rsidR="00DC2FC5" w:rsidRPr="003A1F0B" w:rsidRDefault="00DC2FC5" w:rsidP="00644C72">
            <w:pPr>
              <w:rPr>
                <w:rtl/>
              </w:rPr>
            </w:pPr>
          </w:p>
          <w:p w14:paraId="105E96DF" w14:textId="77777777" w:rsidR="00DC2FC5" w:rsidRPr="003A1F0B" w:rsidRDefault="00DC2FC5" w:rsidP="00644C72"/>
        </w:tc>
      </w:tr>
    </w:tbl>
    <w:p w14:paraId="6D394EDD" w14:textId="77777777" w:rsidR="00DC2FC5" w:rsidRPr="003A1F0B" w:rsidRDefault="00DC2FC5" w:rsidP="00644C72">
      <w:pPr>
        <w:rPr>
          <w:rtl/>
        </w:rPr>
      </w:pPr>
    </w:p>
    <w:p w14:paraId="4A936161" w14:textId="77777777" w:rsidR="00DC2FC5" w:rsidRPr="003A1F0B" w:rsidRDefault="00DC2FC5" w:rsidP="00644C72">
      <w:pPr>
        <w:rPr>
          <w:rtl/>
        </w:rPr>
      </w:pPr>
    </w:p>
    <w:p w14:paraId="130BB210" w14:textId="77777777" w:rsidR="00DC2FC5" w:rsidRPr="003A1F0B" w:rsidRDefault="00DC2FC5" w:rsidP="00644C72">
      <w:pPr>
        <w:rPr>
          <w:rtl/>
        </w:rPr>
      </w:pPr>
    </w:p>
    <w:p w14:paraId="42BAD1E6" w14:textId="77777777" w:rsidR="00DC2FC5" w:rsidRPr="003A1F0B" w:rsidRDefault="00DC2FC5" w:rsidP="00644C72">
      <w:pPr>
        <w:rPr>
          <w:rtl/>
        </w:rPr>
      </w:pPr>
    </w:p>
    <w:tbl>
      <w:tblPr>
        <w:bidiVisual/>
        <w:tblW w:w="0" w:type="auto"/>
        <w:tblInd w:w="2" w:type="dxa"/>
        <w:tblLook w:val="00A0" w:firstRow="1" w:lastRow="0" w:firstColumn="1" w:lastColumn="0" w:noHBand="0" w:noVBand="0"/>
      </w:tblPr>
      <w:tblGrid>
        <w:gridCol w:w="2840"/>
        <w:gridCol w:w="896"/>
        <w:gridCol w:w="4786"/>
      </w:tblGrid>
      <w:tr w:rsidR="00DC2FC5" w:rsidRPr="003A1F0B" w14:paraId="6A6170AF" w14:textId="77777777" w:rsidTr="00B82A23">
        <w:tc>
          <w:tcPr>
            <w:tcW w:w="2840" w:type="dxa"/>
            <w:vAlign w:val="center"/>
          </w:tcPr>
          <w:p w14:paraId="14134657" w14:textId="77777777" w:rsidR="00DC2FC5" w:rsidRPr="003A1F0B" w:rsidRDefault="00DC2FC5" w:rsidP="00644C72">
            <w:pPr>
              <w:rPr>
                <w:b/>
                <w:bCs/>
              </w:rPr>
            </w:pPr>
            <w:r w:rsidRPr="003A1F0B">
              <w:rPr>
                <w:rFonts w:hint="cs"/>
                <w:b/>
                <w:bCs/>
                <w:rtl/>
              </w:rPr>
              <w:t>חתימת</w:t>
            </w:r>
            <w:r w:rsidRPr="003A1F0B">
              <w:rPr>
                <w:b/>
                <w:bCs/>
                <w:rtl/>
              </w:rPr>
              <w:t xml:space="preserve"> </w:t>
            </w:r>
            <w:r w:rsidRPr="003A1F0B">
              <w:rPr>
                <w:rFonts w:hint="cs"/>
                <w:b/>
                <w:bCs/>
                <w:rtl/>
              </w:rPr>
              <w:t>המציע</w:t>
            </w:r>
          </w:p>
        </w:tc>
        <w:tc>
          <w:tcPr>
            <w:tcW w:w="896" w:type="dxa"/>
            <w:tcBorders>
              <w:right w:val="single" w:sz="4" w:space="0" w:color="auto"/>
            </w:tcBorders>
          </w:tcPr>
          <w:p w14:paraId="427E2CA8" w14:textId="77777777" w:rsidR="00DC2FC5" w:rsidRPr="003A1F0B" w:rsidRDefault="00DC2FC5" w:rsidP="00644C72"/>
        </w:tc>
        <w:tc>
          <w:tcPr>
            <w:tcW w:w="4786" w:type="dxa"/>
            <w:tcBorders>
              <w:top w:val="single" w:sz="4" w:space="0" w:color="auto"/>
              <w:left w:val="single" w:sz="4" w:space="0" w:color="auto"/>
              <w:bottom w:val="single" w:sz="4" w:space="0" w:color="auto"/>
              <w:right w:val="single" w:sz="4" w:space="0" w:color="auto"/>
            </w:tcBorders>
          </w:tcPr>
          <w:p w14:paraId="7D83F395" w14:textId="77777777" w:rsidR="00DC2FC5" w:rsidRPr="003A1F0B" w:rsidRDefault="00DC2FC5" w:rsidP="00644C72">
            <w:pPr>
              <w:rPr>
                <w:rtl/>
              </w:rPr>
            </w:pPr>
          </w:p>
          <w:p w14:paraId="4A249111" w14:textId="77777777" w:rsidR="00DC2FC5" w:rsidRPr="003A1F0B" w:rsidRDefault="00DC2FC5" w:rsidP="00644C72">
            <w:pPr>
              <w:rPr>
                <w:rtl/>
              </w:rPr>
            </w:pPr>
          </w:p>
          <w:p w14:paraId="77DE0F6A" w14:textId="77777777" w:rsidR="00DC2FC5" w:rsidRPr="003A1F0B" w:rsidRDefault="00DC2FC5" w:rsidP="00644C72">
            <w:pPr>
              <w:rPr>
                <w:rtl/>
              </w:rPr>
            </w:pPr>
          </w:p>
          <w:p w14:paraId="1D025856" w14:textId="77777777" w:rsidR="00DC2FC5" w:rsidRPr="003A1F0B" w:rsidRDefault="00DC2FC5" w:rsidP="00644C72">
            <w:pPr>
              <w:rPr>
                <w:rtl/>
              </w:rPr>
            </w:pPr>
          </w:p>
          <w:p w14:paraId="7E039469" w14:textId="77777777" w:rsidR="00DC2FC5" w:rsidRPr="003A1F0B" w:rsidRDefault="00DC2FC5" w:rsidP="00644C72"/>
        </w:tc>
      </w:tr>
    </w:tbl>
    <w:p w14:paraId="372CE32F" w14:textId="77777777" w:rsidR="00DC2FC5" w:rsidRPr="003A1F0B" w:rsidRDefault="00DC2FC5" w:rsidP="00644C72">
      <w:pPr>
        <w:rPr>
          <w:rtl/>
        </w:rPr>
      </w:pPr>
    </w:p>
    <w:p w14:paraId="50145458" w14:textId="77777777" w:rsidR="00644C72" w:rsidRPr="003A1F0B" w:rsidRDefault="00DC2FC5" w:rsidP="00644C72">
      <w:pPr>
        <w:rPr>
          <w:rtl/>
        </w:rPr>
      </w:pPr>
      <w:r w:rsidRPr="003A1F0B">
        <w:rPr>
          <w:rtl/>
        </w:rPr>
        <w:br w:type="page"/>
      </w:r>
    </w:p>
    <w:p w14:paraId="36F49EBE" w14:textId="77777777" w:rsidR="00C17B9A" w:rsidRPr="003A1F0B" w:rsidRDefault="00644C72" w:rsidP="00BE12C1">
      <w:pPr>
        <w:pStyle w:val="2"/>
        <w:rPr>
          <w:rtl/>
        </w:rPr>
      </w:pPr>
      <w:bookmarkStart w:id="101" w:name="_Toc484624145"/>
      <w:r w:rsidRPr="003A1F0B">
        <w:rPr>
          <w:rFonts w:hint="cs"/>
          <w:rtl/>
        </w:rPr>
        <w:t>נספח ב</w:t>
      </w:r>
      <w:r w:rsidRPr="003A1F0B">
        <w:rPr>
          <w:rtl/>
        </w:rPr>
        <w:t>'</w:t>
      </w:r>
      <w:r w:rsidRPr="003A1F0B">
        <w:rPr>
          <w:rFonts w:hint="cs"/>
          <w:rtl/>
        </w:rPr>
        <w:t xml:space="preserve">1 </w:t>
      </w:r>
      <w:r w:rsidRPr="003A1F0B">
        <w:rPr>
          <w:rtl/>
        </w:rPr>
        <w:t>–</w:t>
      </w:r>
      <w:r w:rsidRPr="003A1F0B">
        <w:rPr>
          <w:rFonts w:hint="cs"/>
          <w:rtl/>
        </w:rPr>
        <w:t xml:space="preserve"> </w:t>
      </w:r>
      <w:r w:rsidR="00BE12C1" w:rsidRPr="003A1F0B">
        <w:rPr>
          <w:rtl/>
        </w:rPr>
        <w:t>טופס הגשת ההצעה</w:t>
      </w:r>
      <w:bookmarkEnd w:id="101"/>
    </w:p>
    <w:p w14:paraId="617AB2A4" w14:textId="77777777" w:rsidR="00D574DB" w:rsidRDefault="00D574DB" w:rsidP="00143376">
      <w:pPr>
        <w:rPr>
          <w:rtl/>
          <w:lang w:val="x-none" w:eastAsia="x-none"/>
        </w:rPr>
      </w:pPr>
    </w:p>
    <w:p w14:paraId="3B2432B1" w14:textId="77777777" w:rsidR="00143376" w:rsidRPr="003A1F0B" w:rsidRDefault="00143376" w:rsidP="00143376">
      <w:pPr>
        <w:rPr>
          <w:b/>
          <w:bCs/>
          <w:rtl/>
          <w:lang w:val="x-none" w:eastAsia="x-none"/>
        </w:rPr>
      </w:pPr>
      <w:r w:rsidRPr="003A1F0B">
        <w:rPr>
          <w:b/>
          <w:bCs/>
          <w:rtl/>
          <w:lang w:val="x-none" w:eastAsia="x-none"/>
        </w:rPr>
        <w:t>לכבוד</w:t>
      </w:r>
    </w:p>
    <w:p w14:paraId="76B98677" w14:textId="77777777" w:rsidR="00797EDE" w:rsidRPr="003A1F0B" w:rsidRDefault="00797EDE" w:rsidP="003A1F0B">
      <w:pPr>
        <w:overflowPunct/>
        <w:autoSpaceDE/>
        <w:autoSpaceDN/>
        <w:adjustRightInd/>
        <w:spacing w:after="160" w:line="259" w:lineRule="auto"/>
        <w:jc w:val="left"/>
        <w:textAlignment w:val="auto"/>
        <w:rPr>
          <w:b/>
          <w:bCs/>
          <w:rtl/>
          <w:lang w:eastAsia="x-none"/>
        </w:rPr>
      </w:pPr>
      <w:r w:rsidRPr="003A1F0B">
        <w:rPr>
          <w:rFonts w:hint="cs"/>
          <w:b/>
          <w:bCs/>
          <w:rtl/>
          <w:lang w:eastAsia="x-none"/>
        </w:rPr>
        <w:t xml:space="preserve">מדינת ישראל </w:t>
      </w:r>
      <w:r w:rsidR="003A1F0B" w:rsidRPr="003A1F0B">
        <w:rPr>
          <w:b/>
          <w:bCs/>
          <w:rtl/>
          <w:lang w:eastAsia="x-none"/>
        </w:rPr>
        <w:t>–</w:t>
      </w:r>
      <w:r w:rsidRPr="003A1F0B">
        <w:rPr>
          <w:rFonts w:hint="cs"/>
          <w:b/>
          <w:bCs/>
          <w:rtl/>
          <w:lang w:eastAsia="x-none"/>
        </w:rPr>
        <w:t xml:space="preserve"> </w:t>
      </w:r>
      <w:r w:rsidR="003A1F0B" w:rsidRPr="003A1F0B">
        <w:rPr>
          <w:b/>
          <w:bCs/>
          <w:rtl/>
          <w:lang w:eastAsia="x-none"/>
        </w:rPr>
        <w:t>משרד</w:t>
      </w:r>
      <w:r w:rsidR="003A1F0B" w:rsidRPr="003A1F0B">
        <w:rPr>
          <w:rFonts w:hint="cs"/>
          <w:b/>
          <w:bCs/>
          <w:rtl/>
          <w:lang w:eastAsia="x-none"/>
        </w:rPr>
        <w:t xml:space="preserve"> המדע, הטכנולוגיה והחלל, סוכנות החלל הישראלית</w:t>
      </w:r>
    </w:p>
    <w:p w14:paraId="46687F16" w14:textId="77777777" w:rsidR="00143376" w:rsidRPr="003A1F0B" w:rsidRDefault="00D574DB" w:rsidP="00143376">
      <w:pPr>
        <w:rPr>
          <w:b/>
          <w:bCs/>
          <w:rtl/>
          <w:lang w:val="x-none" w:eastAsia="x-none"/>
        </w:rPr>
      </w:pPr>
      <w:r>
        <w:rPr>
          <w:rFonts w:hint="cs"/>
          <w:b/>
          <w:bCs/>
          <w:rtl/>
          <w:lang w:val="x-none" w:eastAsia="x-none"/>
        </w:rPr>
        <w:t>מנחם בגין 52, תל אביב</w:t>
      </w:r>
    </w:p>
    <w:p w14:paraId="31E05293" w14:textId="77777777" w:rsidR="00143376" w:rsidRPr="003A1F0B" w:rsidRDefault="00143376" w:rsidP="00143376">
      <w:pPr>
        <w:rPr>
          <w:b/>
          <w:bCs/>
          <w:rtl/>
          <w:lang w:val="x-none" w:eastAsia="x-none"/>
        </w:rPr>
      </w:pPr>
    </w:p>
    <w:p w14:paraId="05CC943E" w14:textId="3F2B1520" w:rsidR="00143376" w:rsidRPr="003A1F0B" w:rsidRDefault="00D574DB" w:rsidP="00BC4527">
      <w:pPr>
        <w:jc w:val="center"/>
        <w:rPr>
          <w:b/>
          <w:bCs/>
          <w:u w:val="single"/>
          <w:rtl/>
          <w:lang w:val="x-none" w:eastAsia="x-none"/>
        </w:rPr>
      </w:pPr>
      <w:r>
        <w:rPr>
          <w:b/>
          <w:bCs/>
          <w:rtl/>
          <w:lang w:val="x-none" w:eastAsia="x-none"/>
        </w:rPr>
        <w:t>הנדון</w:t>
      </w:r>
      <w:r w:rsidR="00143376" w:rsidRPr="003A1F0B">
        <w:rPr>
          <w:b/>
          <w:bCs/>
          <w:rtl/>
          <w:lang w:val="x-none" w:eastAsia="x-none"/>
        </w:rPr>
        <w:t xml:space="preserve">: </w:t>
      </w:r>
      <w:r w:rsidR="00143376" w:rsidRPr="003A1F0B">
        <w:rPr>
          <w:b/>
          <w:bCs/>
          <w:u w:val="single"/>
          <w:rtl/>
          <w:lang w:val="x-none" w:eastAsia="x-none"/>
        </w:rPr>
        <w:t>הצעה למ</w:t>
      </w:r>
      <w:r>
        <w:rPr>
          <w:b/>
          <w:bCs/>
          <w:u w:val="single"/>
          <w:rtl/>
          <w:lang w:val="x-none" w:eastAsia="x-none"/>
        </w:rPr>
        <w:t>כרז</w:t>
      </w:r>
      <w:r w:rsidR="00143376" w:rsidRPr="003A1F0B">
        <w:rPr>
          <w:b/>
          <w:bCs/>
          <w:u w:val="single"/>
          <w:rtl/>
          <w:lang w:val="x-none" w:eastAsia="x-none"/>
        </w:rPr>
        <w:t xml:space="preserve"> מס' </w:t>
      </w:r>
      <w:r>
        <w:rPr>
          <w:rFonts w:hint="cs"/>
          <w:b/>
          <w:bCs/>
          <w:u w:val="single"/>
          <w:rtl/>
          <w:lang w:val="x-none" w:eastAsia="x-none"/>
        </w:rPr>
        <w:t>#/201</w:t>
      </w:r>
      <w:r w:rsidR="00BC4527">
        <w:rPr>
          <w:rFonts w:hint="cs"/>
          <w:b/>
          <w:bCs/>
          <w:u w:val="single"/>
          <w:rtl/>
          <w:lang w:val="x-none" w:eastAsia="x-none"/>
        </w:rPr>
        <w:t>7</w:t>
      </w:r>
      <w:r>
        <w:rPr>
          <w:rFonts w:hint="cs"/>
          <w:b/>
          <w:bCs/>
          <w:u w:val="single"/>
          <w:rtl/>
          <w:lang w:val="x-none" w:eastAsia="x-none"/>
        </w:rPr>
        <w:t xml:space="preserve"> </w:t>
      </w:r>
      <w:r>
        <w:rPr>
          <w:b/>
          <w:bCs/>
          <w:u w:val="single"/>
          <w:rtl/>
          <w:lang w:val="x-none" w:eastAsia="x-none"/>
        </w:rPr>
        <w:t>–</w:t>
      </w:r>
      <w:r w:rsidR="00B2373A" w:rsidRPr="003A1F0B">
        <w:rPr>
          <w:b/>
          <w:bCs/>
          <w:u w:val="single"/>
          <w:rtl/>
          <w:lang w:val="x-none" w:eastAsia="x-none"/>
        </w:rPr>
        <w:t xml:space="preserve"> ל</w:t>
      </w:r>
      <w:r>
        <w:rPr>
          <w:rFonts w:hint="cs"/>
          <w:b/>
          <w:bCs/>
          <w:u w:val="single"/>
          <w:rtl/>
          <w:lang w:val="x-none" w:eastAsia="x-none"/>
        </w:rPr>
        <w:t>תכנון, גיבוש קונספט, ארגון והפקת אירועים במסגרת שבוע החלל הישראלי</w:t>
      </w:r>
    </w:p>
    <w:p w14:paraId="145FC2E7" w14:textId="77777777" w:rsidR="00B82A23" w:rsidRPr="003A1F0B" w:rsidRDefault="00B82A23" w:rsidP="00143376">
      <w:pPr>
        <w:jc w:val="center"/>
        <w:rPr>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3A1F0B" w14:paraId="192FC809" w14:textId="77777777" w:rsidTr="00B82A23">
        <w:trPr>
          <w:jc w:val="center"/>
        </w:trPr>
        <w:tc>
          <w:tcPr>
            <w:tcW w:w="1751" w:type="dxa"/>
          </w:tcPr>
          <w:p w14:paraId="38C4CA1F" w14:textId="77777777" w:rsidR="00B82A23" w:rsidRPr="003A1F0B" w:rsidRDefault="00B82A23" w:rsidP="00B82A23">
            <w:pPr>
              <w:jc w:val="right"/>
              <w:rPr>
                <w:b/>
                <w:bCs/>
                <w:szCs w:val="22"/>
                <w:rtl/>
              </w:rPr>
            </w:pPr>
            <w:r w:rsidRPr="003A1F0B">
              <w:rPr>
                <w:rFonts w:hint="cs"/>
                <w:b/>
                <w:bCs/>
                <w:szCs w:val="22"/>
                <w:rtl/>
              </w:rPr>
              <w:t>שם המציע:</w:t>
            </w:r>
          </w:p>
        </w:tc>
        <w:tc>
          <w:tcPr>
            <w:tcW w:w="6805" w:type="dxa"/>
            <w:tcBorders>
              <w:bottom w:val="single" w:sz="8" w:space="0" w:color="auto"/>
            </w:tcBorders>
          </w:tcPr>
          <w:p w14:paraId="708AD58F" w14:textId="77777777" w:rsidR="00B82A23" w:rsidRPr="003A1F0B" w:rsidRDefault="00B82A23" w:rsidP="00B82A23">
            <w:pPr>
              <w:rPr>
                <w:szCs w:val="22"/>
                <w:rtl/>
              </w:rPr>
            </w:pPr>
          </w:p>
        </w:tc>
      </w:tr>
      <w:tr w:rsidR="00B82A23" w:rsidRPr="003A1F0B" w14:paraId="05C5FC1A" w14:textId="77777777" w:rsidTr="00B82A23">
        <w:trPr>
          <w:jc w:val="center"/>
        </w:trPr>
        <w:tc>
          <w:tcPr>
            <w:tcW w:w="1751" w:type="dxa"/>
          </w:tcPr>
          <w:p w14:paraId="5919C920" w14:textId="77777777" w:rsidR="00B82A23" w:rsidRPr="003A1F0B" w:rsidRDefault="00B82A23" w:rsidP="00B82A23">
            <w:pPr>
              <w:jc w:val="right"/>
              <w:rPr>
                <w:b/>
                <w:bCs/>
                <w:szCs w:val="22"/>
                <w:rtl/>
              </w:rPr>
            </w:pPr>
          </w:p>
        </w:tc>
        <w:tc>
          <w:tcPr>
            <w:tcW w:w="6805" w:type="dxa"/>
            <w:tcBorders>
              <w:top w:val="single" w:sz="8" w:space="0" w:color="auto"/>
            </w:tcBorders>
          </w:tcPr>
          <w:p w14:paraId="4D45B1E2" w14:textId="77777777" w:rsidR="00B82A23" w:rsidRPr="003A1F0B" w:rsidRDefault="00B82A23" w:rsidP="00B82A23">
            <w:pPr>
              <w:rPr>
                <w:szCs w:val="22"/>
                <w:rtl/>
              </w:rPr>
            </w:pPr>
          </w:p>
        </w:tc>
      </w:tr>
      <w:tr w:rsidR="00B82A23" w:rsidRPr="003A1F0B" w14:paraId="005DA463" w14:textId="77777777" w:rsidTr="00B82A23">
        <w:trPr>
          <w:jc w:val="center"/>
        </w:trPr>
        <w:tc>
          <w:tcPr>
            <w:tcW w:w="1751" w:type="dxa"/>
          </w:tcPr>
          <w:p w14:paraId="1765327C" w14:textId="77777777" w:rsidR="00B82A23" w:rsidRPr="003A1F0B" w:rsidRDefault="00B82A23" w:rsidP="00B82A23">
            <w:pPr>
              <w:jc w:val="right"/>
              <w:rPr>
                <w:b/>
                <w:bCs/>
                <w:szCs w:val="22"/>
                <w:rtl/>
              </w:rPr>
            </w:pPr>
            <w:r w:rsidRPr="003A1F0B">
              <w:rPr>
                <w:rFonts w:hint="cs"/>
                <w:b/>
                <w:bCs/>
                <w:szCs w:val="22"/>
                <w:rtl/>
              </w:rPr>
              <w:t>מספר ת"ז / ח.פ:</w:t>
            </w:r>
          </w:p>
        </w:tc>
        <w:tc>
          <w:tcPr>
            <w:tcW w:w="6805" w:type="dxa"/>
            <w:tcBorders>
              <w:bottom w:val="single" w:sz="8" w:space="0" w:color="auto"/>
            </w:tcBorders>
          </w:tcPr>
          <w:p w14:paraId="204E8C00" w14:textId="77777777" w:rsidR="00B82A23" w:rsidRPr="003A1F0B" w:rsidRDefault="00B82A23" w:rsidP="00B82A23">
            <w:pPr>
              <w:rPr>
                <w:szCs w:val="22"/>
                <w:rtl/>
              </w:rPr>
            </w:pPr>
          </w:p>
        </w:tc>
      </w:tr>
    </w:tbl>
    <w:p w14:paraId="237808EA" w14:textId="77777777" w:rsidR="00B82A23" w:rsidRPr="003A1F0B" w:rsidRDefault="00B82A23" w:rsidP="00143376">
      <w:pPr>
        <w:jc w:val="center"/>
        <w:rPr>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3A1F0B" w14:paraId="18C4D431" w14:textId="77777777" w:rsidTr="00B82A23">
        <w:trPr>
          <w:jc w:val="center"/>
        </w:trPr>
        <w:tc>
          <w:tcPr>
            <w:tcW w:w="3162" w:type="dxa"/>
          </w:tcPr>
          <w:p w14:paraId="4EFAAD29" w14:textId="77777777" w:rsidR="00B82A23" w:rsidRPr="003A1F0B" w:rsidRDefault="00B82A23" w:rsidP="00B82A23">
            <w:pPr>
              <w:rPr>
                <w:szCs w:val="22"/>
                <w:rtl/>
              </w:rPr>
            </w:pPr>
            <w:r w:rsidRPr="003A1F0B">
              <w:rPr>
                <w:rFonts w:hint="cs"/>
                <w:szCs w:val="22"/>
                <w:rtl/>
              </w:rPr>
              <w:t>סוג התארגנות (חברה, עמותה, ע.מ):</w:t>
            </w:r>
          </w:p>
        </w:tc>
        <w:tc>
          <w:tcPr>
            <w:tcW w:w="1850" w:type="dxa"/>
            <w:tcBorders>
              <w:bottom w:val="single" w:sz="8" w:space="0" w:color="auto"/>
            </w:tcBorders>
          </w:tcPr>
          <w:p w14:paraId="01D1CFF2" w14:textId="77777777" w:rsidR="00B82A23" w:rsidRPr="003A1F0B" w:rsidRDefault="00B82A23" w:rsidP="00B82A23">
            <w:pPr>
              <w:rPr>
                <w:szCs w:val="22"/>
                <w:rtl/>
              </w:rPr>
            </w:pPr>
          </w:p>
        </w:tc>
        <w:tc>
          <w:tcPr>
            <w:tcW w:w="1701" w:type="dxa"/>
          </w:tcPr>
          <w:p w14:paraId="6923266B" w14:textId="77777777" w:rsidR="00B82A23" w:rsidRPr="003A1F0B" w:rsidRDefault="00B82A23" w:rsidP="00B82A23">
            <w:pPr>
              <w:rPr>
                <w:szCs w:val="22"/>
                <w:rtl/>
              </w:rPr>
            </w:pPr>
            <w:r w:rsidRPr="003A1F0B">
              <w:rPr>
                <w:rFonts w:hint="cs"/>
                <w:szCs w:val="22"/>
                <w:rtl/>
              </w:rPr>
              <w:t>תאריך התארגנות:</w:t>
            </w:r>
          </w:p>
        </w:tc>
        <w:tc>
          <w:tcPr>
            <w:tcW w:w="1871" w:type="dxa"/>
            <w:tcBorders>
              <w:bottom w:val="single" w:sz="8" w:space="0" w:color="auto"/>
            </w:tcBorders>
          </w:tcPr>
          <w:p w14:paraId="0485B6DC" w14:textId="77777777" w:rsidR="00B82A23" w:rsidRPr="003A1F0B" w:rsidRDefault="00B82A23" w:rsidP="00B82A23">
            <w:pPr>
              <w:rPr>
                <w:szCs w:val="22"/>
                <w:rtl/>
              </w:rPr>
            </w:pPr>
          </w:p>
        </w:tc>
      </w:tr>
    </w:tbl>
    <w:p w14:paraId="520D0D1A" w14:textId="77777777" w:rsidR="00B82A23" w:rsidRPr="003A1F0B" w:rsidRDefault="00B82A23" w:rsidP="00143376">
      <w:pPr>
        <w:jc w:val="center"/>
        <w:rPr>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3A1F0B" w14:paraId="315BF7CB" w14:textId="77777777" w:rsidTr="00B82A23">
        <w:trPr>
          <w:jc w:val="center"/>
        </w:trPr>
        <w:tc>
          <w:tcPr>
            <w:tcW w:w="8522" w:type="dxa"/>
            <w:gridSpan w:val="6"/>
          </w:tcPr>
          <w:p w14:paraId="59BC8C37" w14:textId="77777777" w:rsidR="00B82A23" w:rsidRPr="003A1F0B" w:rsidRDefault="00B82A23" w:rsidP="00B82A23">
            <w:pPr>
              <w:jc w:val="center"/>
              <w:rPr>
                <w:szCs w:val="22"/>
                <w:rtl/>
              </w:rPr>
            </w:pPr>
            <w:r w:rsidRPr="003A1F0B">
              <w:rPr>
                <w:rFonts w:hint="cs"/>
                <w:b/>
                <w:bCs/>
                <w:szCs w:val="22"/>
                <w:u w:val="single"/>
                <w:rtl/>
              </w:rPr>
              <w:t>כתובת המציע</w:t>
            </w:r>
            <w:r w:rsidRPr="003A1F0B">
              <w:rPr>
                <w:rFonts w:hint="cs"/>
                <w:szCs w:val="22"/>
                <w:rtl/>
              </w:rPr>
              <w:t>:</w:t>
            </w:r>
          </w:p>
        </w:tc>
      </w:tr>
      <w:tr w:rsidR="00B82A23" w:rsidRPr="003A1F0B" w14:paraId="5BF7C88E" w14:textId="77777777" w:rsidTr="00B82A23">
        <w:trPr>
          <w:trHeight w:val="702"/>
          <w:jc w:val="center"/>
        </w:trPr>
        <w:tc>
          <w:tcPr>
            <w:tcW w:w="759" w:type="dxa"/>
            <w:tcBorders>
              <w:right w:val="single" w:sz="8" w:space="0" w:color="auto"/>
            </w:tcBorders>
            <w:vAlign w:val="center"/>
          </w:tcPr>
          <w:p w14:paraId="303DEA1C" w14:textId="77777777" w:rsidR="00B82A23" w:rsidRPr="003A1F0B" w:rsidRDefault="00B82A23" w:rsidP="00B82A23">
            <w:pPr>
              <w:jc w:val="center"/>
              <w:rPr>
                <w:szCs w:val="22"/>
                <w:rtl/>
              </w:rPr>
            </w:pPr>
            <w:r w:rsidRPr="003A1F0B">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24AF2F6" w14:textId="77777777" w:rsidR="00B82A23" w:rsidRPr="003A1F0B" w:rsidRDefault="00B82A23" w:rsidP="00B82A23">
            <w:pPr>
              <w:jc w:val="center"/>
              <w:rPr>
                <w:szCs w:val="22"/>
                <w:rtl/>
              </w:rPr>
            </w:pPr>
          </w:p>
        </w:tc>
        <w:tc>
          <w:tcPr>
            <w:tcW w:w="709" w:type="dxa"/>
            <w:tcBorders>
              <w:left w:val="single" w:sz="8" w:space="0" w:color="auto"/>
              <w:right w:val="single" w:sz="8" w:space="0" w:color="auto"/>
            </w:tcBorders>
            <w:vAlign w:val="center"/>
          </w:tcPr>
          <w:p w14:paraId="2057A973" w14:textId="77777777" w:rsidR="00B82A23" w:rsidRPr="003A1F0B" w:rsidRDefault="00B82A23" w:rsidP="00B82A23">
            <w:pPr>
              <w:jc w:val="center"/>
              <w:rPr>
                <w:szCs w:val="22"/>
                <w:rtl/>
              </w:rPr>
            </w:pPr>
            <w:r w:rsidRPr="003A1F0B">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5E0C71B3" w14:textId="77777777" w:rsidR="00B82A23" w:rsidRPr="003A1F0B" w:rsidRDefault="00B82A23" w:rsidP="00B82A23">
            <w:pPr>
              <w:jc w:val="center"/>
              <w:rPr>
                <w:szCs w:val="22"/>
                <w:rtl/>
              </w:rPr>
            </w:pPr>
          </w:p>
        </w:tc>
        <w:tc>
          <w:tcPr>
            <w:tcW w:w="850" w:type="dxa"/>
            <w:tcBorders>
              <w:left w:val="single" w:sz="8" w:space="0" w:color="auto"/>
              <w:right w:val="single" w:sz="8" w:space="0" w:color="auto"/>
            </w:tcBorders>
            <w:vAlign w:val="center"/>
          </w:tcPr>
          <w:p w14:paraId="1E72C076" w14:textId="77777777" w:rsidR="00B82A23" w:rsidRPr="003A1F0B" w:rsidRDefault="00B82A23" w:rsidP="00B82A23">
            <w:pPr>
              <w:jc w:val="center"/>
              <w:rPr>
                <w:szCs w:val="22"/>
                <w:rtl/>
              </w:rPr>
            </w:pPr>
            <w:r w:rsidRPr="003A1F0B">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334E3FF1" w14:textId="77777777" w:rsidR="00B82A23" w:rsidRPr="003A1F0B" w:rsidRDefault="00B82A23" w:rsidP="00B82A23">
            <w:pPr>
              <w:rPr>
                <w:szCs w:val="22"/>
                <w:rtl/>
              </w:rPr>
            </w:pPr>
          </w:p>
        </w:tc>
      </w:tr>
    </w:tbl>
    <w:p w14:paraId="4BD5DEC7" w14:textId="77777777" w:rsidR="00B82A23" w:rsidRPr="003A1F0B" w:rsidRDefault="00B82A23" w:rsidP="00143376">
      <w:pPr>
        <w:jc w:val="center"/>
        <w:rPr>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3A1F0B" w14:paraId="641C0F4B" w14:textId="77777777" w:rsidTr="00B82A23">
        <w:trPr>
          <w:jc w:val="center"/>
        </w:trPr>
        <w:tc>
          <w:tcPr>
            <w:tcW w:w="8522" w:type="dxa"/>
            <w:gridSpan w:val="4"/>
          </w:tcPr>
          <w:p w14:paraId="66D06769" w14:textId="77777777" w:rsidR="00B82A23" w:rsidRPr="003A1F0B" w:rsidRDefault="00B82A23" w:rsidP="00B82A23">
            <w:pPr>
              <w:jc w:val="center"/>
              <w:rPr>
                <w:szCs w:val="22"/>
                <w:rtl/>
              </w:rPr>
            </w:pPr>
            <w:r w:rsidRPr="003A1F0B">
              <w:rPr>
                <w:rFonts w:hint="cs"/>
                <w:szCs w:val="22"/>
                <w:rtl/>
              </w:rPr>
              <w:t>שמות המוסמכים לחתום ולהתחייב בשם המציע ומספרי הת.ז שלהם:</w:t>
            </w:r>
          </w:p>
        </w:tc>
      </w:tr>
      <w:tr w:rsidR="00B82A23" w:rsidRPr="003A1F0B" w14:paraId="4795D96E" w14:textId="77777777" w:rsidTr="00B82A23">
        <w:trPr>
          <w:jc w:val="center"/>
        </w:trPr>
        <w:tc>
          <w:tcPr>
            <w:tcW w:w="2130" w:type="dxa"/>
          </w:tcPr>
          <w:p w14:paraId="23839C85" w14:textId="77777777" w:rsidR="00B82A23" w:rsidRPr="003A1F0B" w:rsidRDefault="00B82A23" w:rsidP="00B82A23">
            <w:pPr>
              <w:jc w:val="center"/>
              <w:rPr>
                <w:szCs w:val="22"/>
                <w:rtl/>
              </w:rPr>
            </w:pPr>
            <w:r w:rsidRPr="003A1F0B">
              <w:rPr>
                <w:rFonts w:hint="cs"/>
                <w:szCs w:val="22"/>
                <w:rtl/>
              </w:rPr>
              <w:t>שם</w:t>
            </w:r>
          </w:p>
        </w:tc>
        <w:tc>
          <w:tcPr>
            <w:tcW w:w="2130" w:type="dxa"/>
            <w:tcBorders>
              <w:right w:val="double" w:sz="4" w:space="0" w:color="auto"/>
            </w:tcBorders>
          </w:tcPr>
          <w:p w14:paraId="0B185FDA" w14:textId="77777777" w:rsidR="00B82A23" w:rsidRPr="003A1F0B" w:rsidRDefault="00B82A23" w:rsidP="00B82A23">
            <w:pPr>
              <w:jc w:val="center"/>
              <w:rPr>
                <w:szCs w:val="22"/>
                <w:rtl/>
              </w:rPr>
            </w:pPr>
            <w:r w:rsidRPr="003A1F0B">
              <w:rPr>
                <w:rFonts w:hint="cs"/>
                <w:szCs w:val="22"/>
                <w:rtl/>
              </w:rPr>
              <w:t>ת"ז</w:t>
            </w:r>
          </w:p>
        </w:tc>
        <w:tc>
          <w:tcPr>
            <w:tcW w:w="2131" w:type="dxa"/>
            <w:tcBorders>
              <w:left w:val="double" w:sz="4" w:space="0" w:color="auto"/>
            </w:tcBorders>
          </w:tcPr>
          <w:p w14:paraId="4121F740" w14:textId="77777777" w:rsidR="00B82A23" w:rsidRPr="003A1F0B" w:rsidRDefault="00B82A23" w:rsidP="00B82A23">
            <w:pPr>
              <w:jc w:val="center"/>
              <w:rPr>
                <w:szCs w:val="22"/>
                <w:rtl/>
              </w:rPr>
            </w:pPr>
            <w:r w:rsidRPr="003A1F0B">
              <w:rPr>
                <w:rFonts w:hint="cs"/>
                <w:szCs w:val="22"/>
                <w:rtl/>
              </w:rPr>
              <w:t>שם</w:t>
            </w:r>
          </w:p>
        </w:tc>
        <w:tc>
          <w:tcPr>
            <w:tcW w:w="2131" w:type="dxa"/>
          </w:tcPr>
          <w:p w14:paraId="4F172FE9" w14:textId="77777777" w:rsidR="00B82A23" w:rsidRPr="003A1F0B" w:rsidRDefault="00B82A23" w:rsidP="00B82A23">
            <w:pPr>
              <w:jc w:val="center"/>
              <w:rPr>
                <w:szCs w:val="22"/>
                <w:rtl/>
              </w:rPr>
            </w:pPr>
            <w:r w:rsidRPr="003A1F0B">
              <w:rPr>
                <w:rFonts w:hint="cs"/>
                <w:szCs w:val="22"/>
                <w:rtl/>
              </w:rPr>
              <w:t>ת"ז</w:t>
            </w:r>
          </w:p>
        </w:tc>
      </w:tr>
      <w:tr w:rsidR="00B82A23" w:rsidRPr="003A1F0B" w14:paraId="79FE4E5E" w14:textId="77777777" w:rsidTr="00B82A23">
        <w:trPr>
          <w:jc w:val="center"/>
        </w:trPr>
        <w:tc>
          <w:tcPr>
            <w:tcW w:w="2130" w:type="dxa"/>
          </w:tcPr>
          <w:p w14:paraId="5AC33E5B" w14:textId="77777777" w:rsidR="00B82A23" w:rsidRPr="003A1F0B" w:rsidRDefault="00B82A23" w:rsidP="00B82A23">
            <w:pPr>
              <w:rPr>
                <w:szCs w:val="22"/>
                <w:rtl/>
              </w:rPr>
            </w:pPr>
          </w:p>
        </w:tc>
        <w:tc>
          <w:tcPr>
            <w:tcW w:w="2130" w:type="dxa"/>
            <w:tcBorders>
              <w:right w:val="double" w:sz="4" w:space="0" w:color="auto"/>
            </w:tcBorders>
          </w:tcPr>
          <w:p w14:paraId="0F3C0A65" w14:textId="77777777" w:rsidR="00B82A23" w:rsidRPr="003A1F0B" w:rsidRDefault="00B82A23" w:rsidP="00B82A23">
            <w:pPr>
              <w:rPr>
                <w:szCs w:val="22"/>
                <w:rtl/>
              </w:rPr>
            </w:pPr>
          </w:p>
        </w:tc>
        <w:tc>
          <w:tcPr>
            <w:tcW w:w="2131" w:type="dxa"/>
            <w:tcBorders>
              <w:left w:val="double" w:sz="4" w:space="0" w:color="auto"/>
            </w:tcBorders>
          </w:tcPr>
          <w:p w14:paraId="0D67764C" w14:textId="77777777" w:rsidR="00B82A23" w:rsidRPr="003A1F0B" w:rsidRDefault="00B82A23" w:rsidP="00B82A23">
            <w:pPr>
              <w:rPr>
                <w:szCs w:val="22"/>
                <w:rtl/>
              </w:rPr>
            </w:pPr>
          </w:p>
        </w:tc>
        <w:tc>
          <w:tcPr>
            <w:tcW w:w="2131" w:type="dxa"/>
          </w:tcPr>
          <w:p w14:paraId="5531FE86" w14:textId="77777777" w:rsidR="00B82A23" w:rsidRPr="003A1F0B" w:rsidRDefault="00B82A23" w:rsidP="00B82A23">
            <w:pPr>
              <w:rPr>
                <w:szCs w:val="22"/>
                <w:rtl/>
              </w:rPr>
            </w:pPr>
          </w:p>
        </w:tc>
      </w:tr>
      <w:tr w:rsidR="00B82A23" w:rsidRPr="003A1F0B" w14:paraId="08C6BB10" w14:textId="77777777" w:rsidTr="00B82A23">
        <w:trPr>
          <w:jc w:val="center"/>
        </w:trPr>
        <w:tc>
          <w:tcPr>
            <w:tcW w:w="2130" w:type="dxa"/>
          </w:tcPr>
          <w:p w14:paraId="2C11575F" w14:textId="77777777" w:rsidR="00B82A23" w:rsidRPr="003A1F0B" w:rsidRDefault="00B82A23" w:rsidP="00B82A23">
            <w:pPr>
              <w:rPr>
                <w:szCs w:val="22"/>
                <w:rtl/>
              </w:rPr>
            </w:pPr>
          </w:p>
        </w:tc>
        <w:tc>
          <w:tcPr>
            <w:tcW w:w="2130" w:type="dxa"/>
            <w:tcBorders>
              <w:right w:val="double" w:sz="4" w:space="0" w:color="auto"/>
            </w:tcBorders>
          </w:tcPr>
          <w:p w14:paraId="3051AEA8" w14:textId="77777777" w:rsidR="00B82A23" w:rsidRPr="003A1F0B" w:rsidRDefault="00B82A23" w:rsidP="00B82A23">
            <w:pPr>
              <w:rPr>
                <w:szCs w:val="22"/>
                <w:rtl/>
              </w:rPr>
            </w:pPr>
          </w:p>
        </w:tc>
        <w:tc>
          <w:tcPr>
            <w:tcW w:w="2131" w:type="dxa"/>
            <w:tcBorders>
              <w:left w:val="double" w:sz="4" w:space="0" w:color="auto"/>
            </w:tcBorders>
          </w:tcPr>
          <w:p w14:paraId="48A62006" w14:textId="77777777" w:rsidR="00B82A23" w:rsidRPr="003A1F0B" w:rsidRDefault="00B82A23" w:rsidP="00B82A23">
            <w:pPr>
              <w:rPr>
                <w:szCs w:val="22"/>
                <w:rtl/>
              </w:rPr>
            </w:pPr>
          </w:p>
        </w:tc>
        <w:tc>
          <w:tcPr>
            <w:tcW w:w="2131" w:type="dxa"/>
          </w:tcPr>
          <w:p w14:paraId="28275A7A" w14:textId="77777777" w:rsidR="00B82A23" w:rsidRPr="003A1F0B" w:rsidRDefault="00B82A23" w:rsidP="00B82A23">
            <w:pPr>
              <w:rPr>
                <w:szCs w:val="22"/>
                <w:rtl/>
              </w:rPr>
            </w:pPr>
          </w:p>
        </w:tc>
      </w:tr>
      <w:tr w:rsidR="00B82A23" w:rsidRPr="003A1F0B" w14:paraId="6048ED4D" w14:textId="77777777" w:rsidTr="00B82A23">
        <w:trPr>
          <w:jc w:val="center"/>
        </w:trPr>
        <w:tc>
          <w:tcPr>
            <w:tcW w:w="2130" w:type="dxa"/>
          </w:tcPr>
          <w:p w14:paraId="4B0305E4" w14:textId="77777777" w:rsidR="00B82A23" w:rsidRPr="003A1F0B" w:rsidRDefault="00B82A23" w:rsidP="00B82A23">
            <w:pPr>
              <w:rPr>
                <w:szCs w:val="22"/>
                <w:rtl/>
              </w:rPr>
            </w:pPr>
          </w:p>
        </w:tc>
        <w:tc>
          <w:tcPr>
            <w:tcW w:w="2130" w:type="dxa"/>
            <w:tcBorders>
              <w:right w:val="double" w:sz="4" w:space="0" w:color="auto"/>
            </w:tcBorders>
          </w:tcPr>
          <w:p w14:paraId="4E05D4B1" w14:textId="77777777" w:rsidR="00B82A23" w:rsidRPr="003A1F0B" w:rsidRDefault="00B82A23" w:rsidP="00B82A23">
            <w:pPr>
              <w:rPr>
                <w:szCs w:val="22"/>
                <w:rtl/>
              </w:rPr>
            </w:pPr>
          </w:p>
        </w:tc>
        <w:tc>
          <w:tcPr>
            <w:tcW w:w="2131" w:type="dxa"/>
            <w:tcBorders>
              <w:left w:val="double" w:sz="4" w:space="0" w:color="auto"/>
            </w:tcBorders>
          </w:tcPr>
          <w:p w14:paraId="50BD7479" w14:textId="77777777" w:rsidR="00B82A23" w:rsidRPr="003A1F0B" w:rsidRDefault="00B82A23" w:rsidP="00B82A23">
            <w:pPr>
              <w:rPr>
                <w:szCs w:val="22"/>
                <w:rtl/>
              </w:rPr>
            </w:pPr>
          </w:p>
        </w:tc>
        <w:tc>
          <w:tcPr>
            <w:tcW w:w="2131" w:type="dxa"/>
          </w:tcPr>
          <w:p w14:paraId="0F2A2E8F" w14:textId="77777777" w:rsidR="00B82A23" w:rsidRPr="003A1F0B" w:rsidRDefault="00B82A23" w:rsidP="00B82A23">
            <w:pPr>
              <w:rPr>
                <w:szCs w:val="22"/>
                <w:rtl/>
              </w:rPr>
            </w:pPr>
          </w:p>
        </w:tc>
      </w:tr>
    </w:tbl>
    <w:p w14:paraId="68C49C81" w14:textId="77777777" w:rsidR="00B82A23" w:rsidRPr="003A1F0B" w:rsidRDefault="00B82A23"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3A1F0B" w14:paraId="0DC913F1" w14:textId="77777777" w:rsidTr="00D93DA9">
        <w:trPr>
          <w:jc w:val="center"/>
        </w:trPr>
        <w:tc>
          <w:tcPr>
            <w:tcW w:w="8522" w:type="dxa"/>
            <w:gridSpan w:val="4"/>
          </w:tcPr>
          <w:p w14:paraId="59B4F287" w14:textId="77777777" w:rsidR="00330F59" w:rsidRPr="003A1F0B" w:rsidRDefault="00330F59" w:rsidP="00D93DA9">
            <w:pPr>
              <w:spacing w:after="120"/>
              <w:jc w:val="center"/>
              <w:rPr>
                <w:b/>
                <w:bCs/>
                <w:szCs w:val="22"/>
                <w:u w:val="single"/>
                <w:rtl/>
              </w:rPr>
            </w:pPr>
            <w:r w:rsidRPr="003A1F0B">
              <w:rPr>
                <w:rFonts w:hint="cs"/>
                <w:b/>
                <w:bCs/>
                <w:szCs w:val="22"/>
                <w:u w:val="single"/>
                <w:rtl/>
              </w:rPr>
              <w:t>מנכ"ל</w:t>
            </w:r>
          </w:p>
        </w:tc>
      </w:tr>
      <w:tr w:rsidR="00330F59" w:rsidRPr="003A1F0B" w14:paraId="300628E0" w14:textId="77777777" w:rsidTr="00D93DA9">
        <w:trPr>
          <w:jc w:val="center"/>
        </w:trPr>
        <w:tc>
          <w:tcPr>
            <w:tcW w:w="1326" w:type="dxa"/>
          </w:tcPr>
          <w:p w14:paraId="760EB16E" w14:textId="77777777" w:rsidR="00330F59" w:rsidRPr="003A1F0B" w:rsidRDefault="00330F59" w:rsidP="00D93DA9">
            <w:pPr>
              <w:rPr>
                <w:szCs w:val="22"/>
                <w:rtl/>
              </w:rPr>
            </w:pPr>
            <w:r w:rsidRPr="003A1F0B">
              <w:rPr>
                <w:rFonts w:hint="cs"/>
                <w:szCs w:val="22"/>
                <w:rtl/>
              </w:rPr>
              <w:t>שם</w:t>
            </w:r>
          </w:p>
        </w:tc>
        <w:tc>
          <w:tcPr>
            <w:tcW w:w="2934" w:type="dxa"/>
            <w:tcBorders>
              <w:bottom w:val="single" w:sz="8" w:space="0" w:color="auto"/>
            </w:tcBorders>
          </w:tcPr>
          <w:p w14:paraId="2CB9C199" w14:textId="77777777" w:rsidR="00330F59" w:rsidRPr="003A1F0B" w:rsidRDefault="00330F59" w:rsidP="00D93DA9">
            <w:pPr>
              <w:rPr>
                <w:szCs w:val="22"/>
                <w:rtl/>
              </w:rPr>
            </w:pPr>
          </w:p>
        </w:tc>
        <w:tc>
          <w:tcPr>
            <w:tcW w:w="1035" w:type="dxa"/>
          </w:tcPr>
          <w:p w14:paraId="6D44CF24" w14:textId="77777777" w:rsidR="00330F59" w:rsidRPr="003A1F0B" w:rsidRDefault="00330F59" w:rsidP="00D93DA9">
            <w:pPr>
              <w:rPr>
                <w:szCs w:val="22"/>
                <w:rtl/>
              </w:rPr>
            </w:pPr>
            <w:r w:rsidRPr="003A1F0B">
              <w:rPr>
                <w:rFonts w:hint="cs"/>
                <w:szCs w:val="22"/>
                <w:rtl/>
              </w:rPr>
              <w:t>טל' נייד</w:t>
            </w:r>
          </w:p>
        </w:tc>
        <w:tc>
          <w:tcPr>
            <w:tcW w:w="3227" w:type="dxa"/>
            <w:tcBorders>
              <w:bottom w:val="single" w:sz="8" w:space="0" w:color="auto"/>
            </w:tcBorders>
          </w:tcPr>
          <w:p w14:paraId="03CB79A4" w14:textId="77777777" w:rsidR="00330F59" w:rsidRPr="003A1F0B" w:rsidRDefault="00330F59" w:rsidP="00D93DA9">
            <w:pPr>
              <w:rPr>
                <w:szCs w:val="22"/>
                <w:rtl/>
              </w:rPr>
            </w:pPr>
          </w:p>
        </w:tc>
      </w:tr>
      <w:tr w:rsidR="00330F59" w:rsidRPr="003A1F0B" w14:paraId="4EC637AE" w14:textId="77777777" w:rsidTr="00D93DA9">
        <w:trPr>
          <w:jc w:val="center"/>
        </w:trPr>
        <w:tc>
          <w:tcPr>
            <w:tcW w:w="1326" w:type="dxa"/>
          </w:tcPr>
          <w:p w14:paraId="775AD7DD" w14:textId="77777777" w:rsidR="00330F59" w:rsidRPr="003A1F0B" w:rsidRDefault="00330F59" w:rsidP="00D93DA9">
            <w:pPr>
              <w:rPr>
                <w:szCs w:val="22"/>
                <w:rtl/>
              </w:rPr>
            </w:pPr>
          </w:p>
        </w:tc>
        <w:tc>
          <w:tcPr>
            <w:tcW w:w="2934" w:type="dxa"/>
            <w:tcBorders>
              <w:top w:val="single" w:sz="8" w:space="0" w:color="auto"/>
            </w:tcBorders>
          </w:tcPr>
          <w:p w14:paraId="731825DA" w14:textId="77777777" w:rsidR="00330F59" w:rsidRPr="003A1F0B" w:rsidRDefault="00330F59" w:rsidP="00D93DA9">
            <w:pPr>
              <w:rPr>
                <w:szCs w:val="22"/>
                <w:rtl/>
              </w:rPr>
            </w:pPr>
          </w:p>
        </w:tc>
        <w:tc>
          <w:tcPr>
            <w:tcW w:w="1035" w:type="dxa"/>
          </w:tcPr>
          <w:p w14:paraId="0071240B" w14:textId="77777777" w:rsidR="00330F59" w:rsidRPr="003A1F0B" w:rsidRDefault="00330F59" w:rsidP="00D93DA9">
            <w:pPr>
              <w:rPr>
                <w:szCs w:val="22"/>
                <w:rtl/>
              </w:rPr>
            </w:pPr>
          </w:p>
        </w:tc>
        <w:tc>
          <w:tcPr>
            <w:tcW w:w="3227" w:type="dxa"/>
            <w:tcBorders>
              <w:top w:val="single" w:sz="8" w:space="0" w:color="auto"/>
            </w:tcBorders>
          </w:tcPr>
          <w:p w14:paraId="0F80799D" w14:textId="77777777" w:rsidR="00330F59" w:rsidRPr="003A1F0B" w:rsidRDefault="00330F59" w:rsidP="00D93DA9">
            <w:pPr>
              <w:rPr>
                <w:szCs w:val="22"/>
                <w:rtl/>
              </w:rPr>
            </w:pPr>
          </w:p>
        </w:tc>
      </w:tr>
      <w:tr w:rsidR="00330F59" w:rsidRPr="003A1F0B" w14:paraId="7268CD32" w14:textId="77777777" w:rsidTr="00D93DA9">
        <w:trPr>
          <w:jc w:val="center"/>
        </w:trPr>
        <w:tc>
          <w:tcPr>
            <w:tcW w:w="1326" w:type="dxa"/>
          </w:tcPr>
          <w:p w14:paraId="2552E3AB" w14:textId="77777777" w:rsidR="00330F59" w:rsidRPr="003A1F0B" w:rsidRDefault="00330F59" w:rsidP="00D93DA9">
            <w:pPr>
              <w:rPr>
                <w:szCs w:val="22"/>
                <w:rtl/>
              </w:rPr>
            </w:pPr>
            <w:r w:rsidRPr="003A1F0B">
              <w:rPr>
                <w:rFonts w:hint="cs"/>
                <w:szCs w:val="22"/>
                <w:rtl/>
              </w:rPr>
              <w:t>טלפון</w:t>
            </w:r>
          </w:p>
        </w:tc>
        <w:tc>
          <w:tcPr>
            <w:tcW w:w="2934" w:type="dxa"/>
            <w:tcBorders>
              <w:bottom w:val="single" w:sz="8" w:space="0" w:color="auto"/>
            </w:tcBorders>
          </w:tcPr>
          <w:p w14:paraId="77F4E3FF" w14:textId="77777777" w:rsidR="00330F59" w:rsidRPr="003A1F0B" w:rsidRDefault="00330F59" w:rsidP="00D93DA9">
            <w:pPr>
              <w:rPr>
                <w:szCs w:val="22"/>
                <w:rtl/>
              </w:rPr>
            </w:pPr>
          </w:p>
        </w:tc>
        <w:tc>
          <w:tcPr>
            <w:tcW w:w="1035" w:type="dxa"/>
          </w:tcPr>
          <w:p w14:paraId="08DB956B" w14:textId="77777777" w:rsidR="00330F59" w:rsidRPr="003A1F0B" w:rsidRDefault="00330F59" w:rsidP="00D93DA9">
            <w:pPr>
              <w:rPr>
                <w:szCs w:val="22"/>
                <w:rtl/>
              </w:rPr>
            </w:pPr>
            <w:r w:rsidRPr="003A1F0B">
              <w:rPr>
                <w:rFonts w:hint="cs"/>
                <w:szCs w:val="22"/>
                <w:rtl/>
              </w:rPr>
              <w:t>פקס</w:t>
            </w:r>
          </w:p>
        </w:tc>
        <w:tc>
          <w:tcPr>
            <w:tcW w:w="3227" w:type="dxa"/>
            <w:tcBorders>
              <w:bottom w:val="single" w:sz="8" w:space="0" w:color="auto"/>
            </w:tcBorders>
          </w:tcPr>
          <w:p w14:paraId="6AFFCD03" w14:textId="77777777" w:rsidR="00330F59" w:rsidRPr="003A1F0B" w:rsidRDefault="00330F59" w:rsidP="00D93DA9">
            <w:pPr>
              <w:rPr>
                <w:szCs w:val="22"/>
                <w:rtl/>
              </w:rPr>
            </w:pPr>
          </w:p>
        </w:tc>
      </w:tr>
      <w:tr w:rsidR="00330F59" w:rsidRPr="003A1F0B" w14:paraId="2185A48C" w14:textId="77777777" w:rsidTr="00D93DA9">
        <w:trPr>
          <w:jc w:val="center"/>
        </w:trPr>
        <w:tc>
          <w:tcPr>
            <w:tcW w:w="1326" w:type="dxa"/>
          </w:tcPr>
          <w:p w14:paraId="3994E097" w14:textId="77777777" w:rsidR="00330F59" w:rsidRPr="003A1F0B" w:rsidRDefault="00330F59" w:rsidP="00D93DA9">
            <w:pPr>
              <w:rPr>
                <w:szCs w:val="22"/>
                <w:rtl/>
              </w:rPr>
            </w:pPr>
          </w:p>
        </w:tc>
        <w:tc>
          <w:tcPr>
            <w:tcW w:w="2934" w:type="dxa"/>
            <w:tcBorders>
              <w:top w:val="single" w:sz="8" w:space="0" w:color="auto"/>
            </w:tcBorders>
          </w:tcPr>
          <w:p w14:paraId="1F78CA36" w14:textId="77777777" w:rsidR="00330F59" w:rsidRPr="003A1F0B" w:rsidRDefault="00330F59" w:rsidP="00D93DA9">
            <w:pPr>
              <w:rPr>
                <w:szCs w:val="22"/>
                <w:rtl/>
              </w:rPr>
            </w:pPr>
          </w:p>
        </w:tc>
        <w:tc>
          <w:tcPr>
            <w:tcW w:w="1035" w:type="dxa"/>
          </w:tcPr>
          <w:p w14:paraId="77F24CC9" w14:textId="77777777" w:rsidR="00330F59" w:rsidRPr="003A1F0B" w:rsidRDefault="00330F59" w:rsidP="00D93DA9">
            <w:pPr>
              <w:rPr>
                <w:szCs w:val="22"/>
                <w:rtl/>
              </w:rPr>
            </w:pPr>
          </w:p>
        </w:tc>
        <w:tc>
          <w:tcPr>
            <w:tcW w:w="3227" w:type="dxa"/>
            <w:tcBorders>
              <w:top w:val="single" w:sz="8" w:space="0" w:color="auto"/>
            </w:tcBorders>
          </w:tcPr>
          <w:p w14:paraId="2578ACB0" w14:textId="77777777" w:rsidR="00330F59" w:rsidRPr="003A1F0B" w:rsidRDefault="00330F59" w:rsidP="00D93DA9">
            <w:pPr>
              <w:rPr>
                <w:szCs w:val="22"/>
                <w:rtl/>
              </w:rPr>
            </w:pPr>
          </w:p>
        </w:tc>
      </w:tr>
      <w:tr w:rsidR="00330F59" w:rsidRPr="003A1F0B" w14:paraId="244231DA" w14:textId="77777777" w:rsidTr="00D93DA9">
        <w:trPr>
          <w:jc w:val="center"/>
        </w:trPr>
        <w:tc>
          <w:tcPr>
            <w:tcW w:w="1326" w:type="dxa"/>
          </w:tcPr>
          <w:p w14:paraId="1F0642B6" w14:textId="77777777" w:rsidR="00330F59" w:rsidRPr="003A1F0B" w:rsidRDefault="00330F59" w:rsidP="00D93DA9">
            <w:pPr>
              <w:rPr>
                <w:szCs w:val="22"/>
                <w:rtl/>
              </w:rPr>
            </w:pPr>
            <w:r w:rsidRPr="003A1F0B">
              <w:rPr>
                <w:rFonts w:hint="cs"/>
                <w:szCs w:val="22"/>
                <w:rtl/>
              </w:rPr>
              <w:t>כתובת דוא"ל</w:t>
            </w:r>
          </w:p>
        </w:tc>
        <w:tc>
          <w:tcPr>
            <w:tcW w:w="7196" w:type="dxa"/>
            <w:gridSpan w:val="3"/>
            <w:tcBorders>
              <w:bottom w:val="single" w:sz="8" w:space="0" w:color="auto"/>
            </w:tcBorders>
          </w:tcPr>
          <w:p w14:paraId="4E3A0E44" w14:textId="77777777" w:rsidR="00330F59" w:rsidRPr="003A1F0B" w:rsidRDefault="00330F59" w:rsidP="00D93DA9">
            <w:pPr>
              <w:rPr>
                <w:szCs w:val="22"/>
                <w:rtl/>
              </w:rPr>
            </w:pPr>
          </w:p>
        </w:tc>
      </w:tr>
    </w:tbl>
    <w:p w14:paraId="1A7F484C" w14:textId="77777777" w:rsidR="009E423B" w:rsidRPr="003A1F0B" w:rsidRDefault="009E423B" w:rsidP="00D574DB">
      <w:pP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3A1F0B" w14:paraId="0551D528" w14:textId="77777777" w:rsidTr="00D93DA9">
        <w:trPr>
          <w:jc w:val="center"/>
        </w:trPr>
        <w:tc>
          <w:tcPr>
            <w:tcW w:w="8522" w:type="dxa"/>
            <w:gridSpan w:val="4"/>
          </w:tcPr>
          <w:p w14:paraId="200545C2" w14:textId="77777777" w:rsidR="00330F59" w:rsidRPr="003A1F0B" w:rsidRDefault="00330F59" w:rsidP="00D93DA9">
            <w:pPr>
              <w:spacing w:after="120"/>
              <w:jc w:val="center"/>
              <w:rPr>
                <w:b/>
                <w:bCs/>
                <w:szCs w:val="22"/>
                <w:u w:val="single"/>
                <w:rtl/>
              </w:rPr>
            </w:pPr>
            <w:r w:rsidRPr="003A1F0B">
              <w:rPr>
                <w:rFonts w:hint="cs"/>
                <w:b/>
                <w:bCs/>
                <w:szCs w:val="22"/>
                <w:u w:val="single"/>
                <w:rtl/>
              </w:rPr>
              <w:t>איש הקשר לצורך המכרז</w:t>
            </w:r>
          </w:p>
        </w:tc>
      </w:tr>
      <w:tr w:rsidR="00330F59" w:rsidRPr="003A1F0B" w14:paraId="283CDF24" w14:textId="77777777" w:rsidTr="00D93DA9">
        <w:trPr>
          <w:jc w:val="center"/>
        </w:trPr>
        <w:tc>
          <w:tcPr>
            <w:tcW w:w="1326" w:type="dxa"/>
          </w:tcPr>
          <w:p w14:paraId="2F6B236B" w14:textId="77777777" w:rsidR="00330F59" w:rsidRPr="003A1F0B" w:rsidRDefault="00330F59" w:rsidP="00D93DA9">
            <w:pPr>
              <w:rPr>
                <w:szCs w:val="22"/>
                <w:rtl/>
              </w:rPr>
            </w:pPr>
            <w:r w:rsidRPr="003A1F0B">
              <w:rPr>
                <w:rFonts w:hint="cs"/>
                <w:szCs w:val="22"/>
                <w:rtl/>
              </w:rPr>
              <w:t>שם</w:t>
            </w:r>
          </w:p>
        </w:tc>
        <w:tc>
          <w:tcPr>
            <w:tcW w:w="2934" w:type="dxa"/>
            <w:tcBorders>
              <w:bottom w:val="single" w:sz="8" w:space="0" w:color="auto"/>
            </w:tcBorders>
          </w:tcPr>
          <w:p w14:paraId="3C3A8914" w14:textId="77777777" w:rsidR="00330F59" w:rsidRPr="003A1F0B" w:rsidRDefault="00330F59" w:rsidP="00D93DA9">
            <w:pPr>
              <w:rPr>
                <w:szCs w:val="22"/>
                <w:rtl/>
              </w:rPr>
            </w:pPr>
          </w:p>
        </w:tc>
        <w:tc>
          <w:tcPr>
            <w:tcW w:w="1035" w:type="dxa"/>
          </w:tcPr>
          <w:p w14:paraId="2CA98980" w14:textId="77777777" w:rsidR="00330F59" w:rsidRPr="003A1F0B" w:rsidRDefault="00330F59" w:rsidP="00D93DA9">
            <w:pPr>
              <w:rPr>
                <w:szCs w:val="22"/>
                <w:rtl/>
              </w:rPr>
            </w:pPr>
            <w:r w:rsidRPr="003A1F0B">
              <w:rPr>
                <w:rFonts w:hint="cs"/>
                <w:szCs w:val="22"/>
                <w:rtl/>
              </w:rPr>
              <w:t>טל' נייד</w:t>
            </w:r>
          </w:p>
        </w:tc>
        <w:tc>
          <w:tcPr>
            <w:tcW w:w="3227" w:type="dxa"/>
            <w:tcBorders>
              <w:bottom w:val="single" w:sz="8" w:space="0" w:color="auto"/>
            </w:tcBorders>
          </w:tcPr>
          <w:p w14:paraId="7F0CC70B" w14:textId="77777777" w:rsidR="00330F59" w:rsidRPr="003A1F0B" w:rsidRDefault="00330F59" w:rsidP="00D93DA9">
            <w:pPr>
              <w:rPr>
                <w:szCs w:val="22"/>
                <w:rtl/>
              </w:rPr>
            </w:pPr>
          </w:p>
        </w:tc>
      </w:tr>
      <w:tr w:rsidR="00330F59" w:rsidRPr="003A1F0B" w14:paraId="278F6782" w14:textId="77777777" w:rsidTr="00D93DA9">
        <w:trPr>
          <w:jc w:val="center"/>
        </w:trPr>
        <w:tc>
          <w:tcPr>
            <w:tcW w:w="1326" w:type="dxa"/>
          </w:tcPr>
          <w:p w14:paraId="42494284" w14:textId="77777777" w:rsidR="00330F59" w:rsidRPr="003A1F0B" w:rsidRDefault="00330F59" w:rsidP="00D93DA9">
            <w:pPr>
              <w:rPr>
                <w:szCs w:val="22"/>
                <w:rtl/>
              </w:rPr>
            </w:pPr>
          </w:p>
        </w:tc>
        <w:tc>
          <w:tcPr>
            <w:tcW w:w="2934" w:type="dxa"/>
            <w:tcBorders>
              <w:top w:val="single" w:sz="8" w:space="0" w:color="auto"/>
            </w:tcBorders>
          </w:tcPr>
          <w:p w14:paraId="0F89A503" w14:textId="77777777" w:rsidR="00330F59" w:rsidRPr="003A1F0B" w:rsidRDefault="00330F59" w:rsidP="00D93DA9">
            <w:pPr>
              <w:rPr>
                <w:szCs w:val="22"/>
                <w:rtl/>
              </w:rPr>
            </w:pPr>
          </w:p>
        </w:tc>
        <w:tc>
          <w:tcPr>
            <w:tcW w:w="1035" w:type="dxa"/>
          </w:tcPr>
          <w:p w14:paraId="2E8C1C83" w14:textId="77777777" w:rsidR="00330F59" w:rsidRPr="003A1F0B" w:rsidRDefault="00330F59" w:rsidP="00D93DA9">
            <w:pPr>
              <w:rPr>
                <w:szCs w:val="22"/>
                <w:rtl/>
              </w:rPr>
            </w:pPr>
          </w:p>
        </w:tc>
        <w:tc>
          <w:tcPr>
            <w:tcW w:w="3227" w:type="dxa"/>
            <w:tcBorders>
              <w:top w:val="single" w:sz="8" w:space="0" w:color="auto"/>
            </w:tcBorders>
          </w:tcPr>
          <w:p w14:paraId="502E9ED0" w14:textId="77777777" w:rsidR="00330F59" w:rsidRPr="003A1F0B" w:rsidRDefault="00330F59" w:rsidP="00D93DA9">
            <w:pPr>
              <w:rPr>
                <w:szCs w:val="22"/>
                <w:rtl/>
              </w:rPr>
            </w:pPr>
          </w:p>
        </w:tc>
      </w:tr>
      <w:tr w:rsidR="00330F59" w:rsidRPr="003A1F0B" w14:paraId="423E703A" w14:textId="77777777" w:rsidTr="00D93DA9">
        <w:trPr>
          <w:jc w:val="center"/>
        </w:trPr>
        <w:tc>
          <w:tcPr>
            <w:tcW w:w="1326" w:type="dxa"/>
          </w:tcPr>
          <w:p w14:paraId="4382A6D1" w14:textId="77777777" w:rsidR="00330F59" w:rsidRPr="003A1F0B" w:rsidRDefault="00330F59" w:rsidP="00D93DA9">
            <w:pPr>
              <w:rPr>
                <w:szCs w:val="22"/>
                <w:rtl/>
              </w:rPr>
            </w:pPr>
            <w:r w:rsidRPr="003A1F0B">
              <w:rPr>
                <w:rFonts w:hint="cs"/>
                <w:szCs w:val="22"/>
                <w:rtl/>
              </w:rPr>
              <w:t>טלפון</w:t>
            </w:r>
          </w:p>
        </w:tc>
        <w:tc>
          <w:tcPr>
            <w:tcW w:w="2934" w:type="dxa"/>
            <w:tcBorders>
              <w:bottom w:val="single" w:sz="8" w:space="0" w:color="auto"/>
            </w:tcBorders>
          </w:tcPr>
          <w:p w14:paraId="0646696F" w14:textId="77777777" w:rsidR="00330F59" w:rsidRPr="003A1F0B" w:rsidRDefault="00330F59" w:rsidP="00D93DA9">
            <w:pPr>
              <w:rPr>
                <w:szCs w:val="22"/>
                <w:rtl/>
              </w:rPr>
            </w:pPr>
          </w:p>
        </w:tc>
        <w:tc>
          <w:tcPr>
            <w:tcW w:w="1035" w:type="dxa"/>
          </w:tcPr>
          <w:p w14:paraId="56478211" w14:textId="77777777" w:rsidR="00330F59" w:rsidRPr="003A1F0B" w:rsidRDefault="00330F59" w:rsidP="00D93DA9">
            <w:pPr>
              <w:rPr>
                <w:szCs w:val="22"/>
                <w:rtl/>
              </w:rPr>
            </w:pPr>
            <w:r w:rsidRPr="003A1F0B">
              <w:rPr>
                <w:rFonts w:hint="cs"/>
                <w:szCs w:val="22"/>
                <w:rtl/>
              </w:rPr>
              <w:t>פקס</w:t>
            </w:r>
          </w:p>
        </w:tc>
        <w:tc>
          <w:tcPr>
            <w:tcW w:w="3227" w:type="dxa"/>
            <w:tcBorders>
              <w:bottom w:val="single" w:sz="8" w:space="0" w:color="auto"/>
            </w:tcBorders>
          </w:tcPr>
          <w:p w14:paraId="1055AF9A" w14:textId="77777777" w:rsidR="00330F59" w:rsidRPr="003A1F0B" w:rsidRDefault="00330F59" w:rsidP="00D93DA9">
            <w:pPr>
              <w:rPr>
                <w:szCs w:val="22"/>
                <w:rtl/>
              </w:rPr>
            </w:pPr>
          </w:p>
        </w:tc>
      </w:tr>
      <w:tr w:rsidR="00330F59" w:rsidRPr="003A1F0B" w14:paraId="292308C4" w14:textId="77777777" w:rsidTr="00D93DA9">
        <w:trPr>
          <w:jc w:val="center"/>
        </w:trPr>
        <w:tc>
          <w:tcPr>
            <w:tcW w:w="1326" w:type="dxa"/>
          </w:tcPr>
          <w:p w14:paraId="70642D45" w14:textId="77777777" w:rsidR="00330F59" w:rsidRPr="003A1F0B" w:rsidRDefault="00330F59" w:rsidP="00D93DA9">
            <w:pPr>
              <w:rPr>
                <w:szCs w:val="22"/>
                <w:rtl/>
              </w:rPr>
            </w:pPr>
          </w:p>
        </w:tc>
        <w:tc>
          <w:tcPr>
            <w:tcW w:w="2934" w:type="dxa"/>
            <w:tcBorders>
              <w:top w:val="single" w:sz="8" w:space="0" w:color="auto"/>
            </w:tcBorders>
          </w:tcPr>
          <w:p w14:paraId="4E29A5DA" w14:textId="77777777" w:rsidR="00330F59" w:rsidRPr="003A1F0B" w:rsidRDefault="00330F59" w:rsidP="00D93DA9">
            <w:pPr>
              <w:rPr>
                <w:szCs w:val="22"/>
                <w:rtl/>
              </w:rPr>
            </w:pPr>
          </w:p>
        </w:tc>
        <w:tc>
          <w:tcPr>
            <w:tcW w:w="1035" w:type="dxa"/>
          </w:tcPr>
          <w:p w14:paraId="2ECC8AB7" w14:textId="77777777" w:rsidR="00330F59" w:rsidRPr="003A1F0B" w:rsidRDefault="00330F59" w:rsidP="00D93DA9">
            <w:pPr>
              <w:rPr>
                <w:szCs w:val="22"/>
                <w:rtl/>
              </w:rPr>
            </w:pPr>
          </w:p>
        </w:tc>
        <w:tc>
          <w:tcPr>
            <w:tcW w:w="3227" w:type="dxa"/>
            <w:tcBorders>
              <w:top w:val="single" w:sz="8" w:space="0" w:color="auto"/>
            </w:tcBorders>
          </w:tcPr>
          <w:p w14:paraId="77F2653F" w14:textId="77777777" w:rsidR="00330F59" w:rsidRPr="003A1F0B" w:rsidRDefault="00330F59" w:rsidP="00D93DA9">
            <w:pPr>
              <w:rPr>
                <w:szCs w:val="22"/>
                <w:rtl/>
              </w:rPr>
            </w:pPr>
          </w:p>
        </w:tc>
      </w:tr>
      <w:tr w:rsidR="00330F59" w:rsidRPr="003A1F0B" w14:paraId="56F86367" w14:textId="77777777" w:rsidTr="00D93DA9">
        <w:trPr>
          <w:jc w:val="center"/>
        </w:trPr>
        <w:tc>
          <w:tcPr>
            <w:tcW w:w="1326" w:type="dxa"/>
          </w:tcPr>
          <w:p w14:paraId="401409D1" w14:textId="77777777" w:rsidR="00330F59" w:rsidRPr="003A1F0B" w:rsidRDefault="00330F59" w:rsidP="00D93DA9">
            <w:pPr>
              <w:rPr>
                <w:szCs w:val="22"/>
                <w:rtl/>
              </w:rPr>
            </w:pPr>
            <w:r w:rsidRPr="003A1F0B">
              <w:rPr>
                <w:rFonts w:hint="cs"/>
                <w:szCs w:val="22"/>
                <w:rtl/>
              </w:rPr>
              <w:t>כתובת דוא"ל</w:t>
            </w:r>
          </w:p>
        </w:tc>
        <w:tc>
          <w:tcPr>
            <w:tcW w:w="7196" w:type="dxa"/>
            <w:gridSpan w:val="3"/>
            <w:tcBorders>
              <w:bottom w:val="single" w:sz="8" w:space="0" w:color="auto"/>
            </w:tcBorders>
          </w:tcPr>
          <w:p w14:paraId="5BC95CC2" w14:textId="77777777" w:rsidR="00330F59" w:rsidRPr="003A1F0B" w:rsidRDefault="00330F59" w:rsidP="00D93DA9">
            <w:pPr>
              <w:rPr>
                <w:szCs w:val="22"/>
                <w:rtl/>
              </w:rPr>
            </w:pPr>
          </w:p>
        </w:tc>
      </w:tr>
    </w:tbl>
    <w:p w14:paraId="120A59F6" w14:textId="77777777" w:rsidR="00330F59" w:rsidRPr="003A1F0B" w:rsidRDefault="00330F59" w:rsidP="00143376">
      <w:pPr>
        <w:jc w:val="center"/>
        <w:rPr>
          <w:b/>
          <w:bCs/>
          <w:rtl/>
          <w:lang w:val="x-none" w:eastAsia="x-none"/>
        </w:rPr>
      </w:pPr>
    </w:p>
    <w:p w14:paraId="3229E94A" w14:textId="77777777" w:rsidR="00D57A7B" w:rsidRPr="003A1F0B" w:rsidRDefault="00D57A7B" w:rsidP="00D57A7B">
      <w:pPr>
        <w:rPr>
          <w:rtl/>
          <w:lang w:val="x-none" w:eastAsia="x-none"/>
        </w:rPr>
      </w:pPr>
      <w:r w:rsidRPr="003A1F0B">
        <w:rPr>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CE79B32" w14:textId="0FC07881" w:rsidR="00D57A7B" w:rsidRPr="003A1F0B" w:rsidRDefault="00D57A7B" w:rsidP="00C36C9A">
      <w:pPr>
        <w:pStyle w:val="a7"/>
        <w:widowControl w:val="0"/>
        <w:numPr>
          <w:ilvl w:val="0"/>
          <w:numId w:val="7"/>
        </w:numPr>
      </w:pPr>
      <w:r w:rsidRPr="003A1F0B">
        <w:rPr>
          <w:rFonts w:hint="cs"/>
          <w:rtl/>
        </w:rPr>
        <w:t>א</w:t>
      </w:r>
      <w:r w:rsidRPr="003A1F0B">
        <w:rPr>
          <w:rtl/>
        </w:rPr>
        <w:t xml:space="preserve">ני והמציע </w:t>
      </w:r>
      <w:r w:rsidR="009B03EC" w:rsidRPr="003A1F0B">
        <w:rPr>
          <w:rtl/>
        </w:rPr>
        <w:t xml:space="preserve">קראנו את </w:t>
      </w:r>
      <w:r w:rsidR="00C36C9A">
        <w:rPr>
          <w:rFonts w:hint="cs"/>
          <w:rtl/>
        </w:rPr>
        <w:t>מסמכי המכרז.</w:t>
      </w:r>
    </w:p>
    <w:p w14:paraId="2C398271" w14:textId="77777777" w:rsidR="00D57A7B" w:rsidRPr="003A1F0B" w:rsidRDefault="00D57A7B" w:rsidP="008266C6">
      <w:pPr>
        <w:pStyle w:val="a7"/>
        <w:widowControl w:val="0"/>
        <w:numPr>
          <w:ilvl w:val="0"/>
          <w:numId w:val="7"/>
        </w:numPr>
        <w:rPr>
          <w:rtl/>
        </w:rPr>
      </w:pPr>
      <w:r w:rsidRPr="003A1F0B">
        <w:rPr>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354DE226" w14:textId="77777777" w:rsidR="00D57A7B" w:rsidRPr="003A1F0B" w:rsidRDefault="00D57A7B" w:rsidP="008266C6">
      <w:pPr>
        <w:pStyle w:val="a7"/>
        <w:widowControl w:val="0"/>
        <w:numPr>
          <w:ilvl w:val="0"/>
          <w:numId w:val="7"/>
        </w:numPr>
        <w:rPr>
          <w:rtl/>
        </w:rPr>
      </w:pPr>
      <w:r w:rsidRPr="003A1F0B">
        <w:rPr>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7E98F05" w14:textId="77777777" w:rsidR="00D57A7B" w:rsidRPr="003A1F0B" w:rsidRDefault="00D57A7B" w:rsidP="008266C6">
      <w:pPr>
        <w:pStyle w:val="a7"/>
        <w:widowControl w:val="0"/>
        <w:numPr>
          <w:ilvl w:val="0"/>
          <w:numId w:val="7"/>
        </w:numPr>
        <w:rPr>
          <w:rtl/>
        </w:rPr>
      </w:pPr>
      <w:r w:rsidRPr="003A1F0B">
        <w:rPr>
          <w:rtl/>
        </w:rPr>
        <w:t>מצ"ב כל מסמכי ההצעה, על נספחיהם, כשהם חתומים על ידי בעל הסמכות לחייב את המציע ומולאו בהם כל הפרטים הנדרשים לרבות הצעת המחיר.</w:t>
      </w:r>
    </w:p>
    <w:p w14:paraId="262063AC" w14:textId="77777777" w:rsidR="00D57A7B" w:rsidRPr="003A1F0B" w:rsidRDefault="00D57A7B" w:rsidP="008266C6">
      <w:pPr>
        <w:pStyle w:val="a7"/>
        <w:widowControl w:val="0"/>
        <w:numPr>
          <w:ilvl w:val="0"/>
          <w:numId w:val="7"/>
        </w:numPr>
        <w:rPr>
          <w:rtl/>
        </w:rPr>
      </w:pPr>
      <w:r w:rsidRPr="003A1F0B">
        <w:rPr>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439C8172" w14:textId="77777777" w:rsidR="00D57A7B" w:rsidRPr="003A1F0B" w:rsidRDefault="00D57A7B" w:rsidP="008266C6">
      <w:pPr>
        <w:pStyle w:val="a7"/>
        <w:widowControl w:val="0"/>
        <w:numPr>
          <w:ilvl w:val="0"/>
          <w:numId w:val="7"/>
        </w:numPr>
        <w:rPr>
          <w:rtl/>
        </w:rPr>
      </w:pPr>
      <w:r w:rsidRPr="003A1F0B">
        <w:rPr>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661EC296" w14:textId="77777777" w:rsidR="00D57A7B" w:rsidRPr="003A1F0B" w:rsidRDefault="00D57A7B" w:rsidP="008266C6">
      <w:pPr>
        <w:pStyle w:val="a7"/>
        <w:widowControl w:val="0"/>
        <w:numPr>
          <w:ilvl w:val="0"/>
          <w:numId w:val="7"/>
        </w:numPr>
        <w:rPr>
          <w:rtl/>
        </w:rPr>
      </w:pPr>
      <w:r w:rsidRPr="003A1F0B">
        <w:rPr>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451BDBF8" w14:textId="77777777" w:rsidR="00D57A7B" w:rsidRPr="003A1F0B" w:rsidRDefault="00D57A7B" w:rsidP="008266C6">
      <w:pPr>
        <w:pStyle w:val="a7"/>
        <w:widowControl w:val="0"/>
        <w:numPr>
          <w:ilvl w:val="0"/>
          <w:numId w:val="7"/>
        </w:numPr>
        <w:rPr>
          <w:rtl/>
        </w:rPr>
      </w:pPr>
      <w:r w:rsidRPr="003A1F0B">
        <w:rPr>
          <w:rtl/>
        </w:rPr>
        <w:t>המציע מצהיר כי אינו חברת כוח אדם - כהגדרתה בחוק העסקת עובדים על ידי קבלנים (חברת כח אדם, התשנ"ו-1996).</w:t>
      </w:r>
    </w:p>
    <w:p w14:paraId="58D28D03" w14:textId="77777777" w:rsidR="00D57A7B" w:rsidRPr="003A1F0B" w:rsidRDefault="00D57A7B" w:rsidP="008266C6">
      <w:pPr>
        <w:pStyle w:val="a7"/>
        <w:widowControl w:val="0"/>
        <w:numPr>
          <w:ilvl w:val="0"/>
          <w:numId w:val="7"/>
        </w:numPr>
      </w:pPr>
      <w:r w:rsidRPr="003A1F0B">
        <w:rPr>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207896B7" w14:textId="77777777" w:rsidR="00D57A7B" w:rsidRPr="003A1F0B" w:rsidRDefault="00D57A7B" w:rsidP="008266C6">
      <w:pPr>
        <w:pStyle w:val="a7"/>
        <w:numPr>
          <w:ilvl w:val="0"/>
          <w:numId w:val="7"/>
        </w:numPr>
        <w:rPr>
          <w:rtl/>
        </w:rPr>
      </w:pPr>
      <w:r w:rsidRPr="003A1F0B">
        <w:rPr>
          <w:rtl/>
        </w:rPr>
        <w:t>ה</w:t>
      </w:r>
      <w:r w:rsidR="00D574DB">
        <w:rPr>
          <w:rFonts w:hint="cs"/>
          <w:rtl/>
        </w:rPr>
        <w:t>י</w:t>
      </w:r>
      <w:r w:rsidRPr="003A1F0B">
        <w:rPr>
          <w:rtl/>
        </w:rPr>
        <w:t>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rsidRPr="003A1F0B" w14:paraId="0F19F6AC" w14:textId="77777777" w:rsidTr="00D93DA9">
        <w:tc>
          <w:tcPr>
            <w:tcW w:w="416" w:type="dxa"/>
          </w:tcPr>
          <w:p w14:paraId="4D3AB02A" w14:textId="77777777" w:rsidR="00D57A7B" w:rsidRPr="003A1F0B" w:rsidRDefault="00D57A7B" w:rsidP="00D93DA9">
            <w:pPr>
              <w:pStyle w:val="a7"/>
              <w:ind w:left="0"/>
              <w:rPr>
                <w:rtl/>
              </w:rPr>
            </w:pPr>
            <w:r w:rsidRPr="003A1F0B">
              <w:rPr>
                <w:rFonts w:hint="cs"/>
                <w:rtl/>
              </w:rPr>
              <w:t>א.</w:t>
            </w:r>
          </w:p>
        </w:tc>
        <w:tc>
          <w:tcPr>
            <w:tcW w:w="7465" w:type="dxa"/>
            <w:tcBorders>
              <w:bottom w:val="single" w:sz="4" w:space="0" w:color="auto"/>
            </w:tcBorders>
          </w:tcPr>
          <w:p w14:paraId="5F85123F" w14:textId="77777777" w:rsidR="00D57A7B" w:rsidRPr="003A1F0B" w:rsidRDefault="00D57A7B" w:rsidP="00D93DA9">
            <w:pPr>
              <w:pStyle w:val="a7"/>
              <w:ind w:left="0"/>
              <w:rPr>
                <w:rtl/>
              </w:rPr>
            </w:pPr>
          </w:p>
        </w:tc>
      </w:tr>
      <w:tr w:rsidR="00D57A7B" w:rsidRPr="003A1F0B" w14:paraId="33379F3D" w14:textId="77777777" w:rsidTr="00D93DA9">
        <w:tc>
          <w:tcPr>
            <w:tcW w:w="416" w:type="dxa"/>
          </w:tcPr>
          <w:p w14:paraId="7218DAA8" w14:textId="77777777" w:rsidR="00D57A7B" w:rsidRPr="003A1F0B" w:rsidRDefault="00D57A7B" w:rsidP="00D93DA9">
            <w:pPr>
              <w:pStyle w:val="a7"/>
              <w:ind w:left="0"/>
              <w:rPr>
                <w:rtl/>
              </w:rPr>
            </w:pPr>
            <w:r w:rsidRPr="003A1F0B">
              <w:rPr>
                <w:rFonts w:hint="cs"/>
                <w:rtl/>
              </w:rPr>
              <w:t>ב.</w:t>
            </w:r>
          </w:p>
        </w:tc>
        <w:tc>
          <w:tcPr>
            <w:tcW w:w="7465" w:type="dxa"/>
            <w:tcBorders>
              <w:top w:val="single" w:sz="4" w:space="0" w:color="auto"/>
              <w:bottom w:val="single" w:sz="4" w:space="0" w:color="auto"/>
            </w:tcBorders>
          </w:tcPr>
          <w:p w14:paraId="3E894562" w14:textId="77777777" w:rsidR="00D57A7B" w:rsidRPr="003A1F0B" w:rsidRDefault="00D57A7B" w:rsidP="00D93DA9">
            <w:pPr>
              <w:pStyle w:val="a7"/>
              <w:ind w:left="0"/>
              <w:rPr>
                <w:rtl/>
              </w:rPr>
            </w:pPr>
          </w:p>
        </w:tc>
      </w:tr>
      <w:tr w:rsidR="00D57A7B" w:rsidRPr="003A1F0B" w14:paraId="312294DC" w14:textId="77777777" w:rsidTr="00D93DA9">
        <w:tc>
          <w:tcPr>
            <w:tcW w:w="416" w:type="dxa"/>
          </w:tcPr>
          <w:p w14:paraId="77E4AA71" w14:textId="77777777" w:rsidR="00D57A7B" w:rsidRPr="003A1F0B" w:rsidRDefault="00D57A7B" w:rsidP="00D93DA9">
            <w:pPr>
              <w:pStyle w:val="a7"/>
              <w:ind w:left="0"/>
              <w:rPr>
                <w:rtl/>
              </w:rPr>
            </w:pPr>
            <w:r w:rsidRPr="003A1F0B">
              <w:rPr>
                <w:rFonts w:hint="cs"/>
                <w:rtl/>
              </w:rPr>
              <w:t>ג.</w:t>
            </w:r>
          </w:p>
        </w:tc>
        <w:tc>
          <w:tcPr>
            <w:tcW w:w="7465" w:type="dxa"/>
            <w:tcBorders>
              <w:top w:val="single" w:sz="4" w:space="0" w:color="auto"/>
              <w:bottom w:val="single" w:sz="4" w:space="0" w:color="auto"/>
            </w:tcBorders>
          </w:tcPr>
          <w:p w14:paraId="1A6BB59A" w14:textId="77777777" w:rsidR="00D57A7B" w:rsidRPr="003A1F0B" w:rsidRDefault="00D57A7B" w:rsidP="00D93DA9">
            <w:pPr>
              <w:pStyle w:val="a7"/>
              <w:ind w:left="0"/>
              <w:rPr>
                <w:rtl/>
              </w:rPr>
            </w:pPr>
          </w:p>
        </w:tc>
      </w:tr>
      <w:tr w:rsidR="00D57A7B" w:rsidRPr="003A1F0B" w14:paraId="6AEE475E" w14:textId="77777777" w:rsidTr="00D93DA9">
        <w:tc>
          <w:tcPr>
            <w:tcW w:w="416" w:type="dxa"/>
          </w:tcPr>
          <w:p w14:paraId="16B59371" w14:textId="77777777" w:rsidR="00D57A7B" w:rsidRPr="003A1F0B" w:rsidRDefault="00D57A7B" w:rsidP="00D93DA9">
            <w:pPr>
              <w:pStyle w:val="a7"/>
              <w:ind w:left="0"/>
              <w:rPr>
                <w:rtl/>
              </w:rPr>
            </w:pPr>
            <w:r w:rsidRPr="003A1F0B">
              <w:rPr>
                <w:rFonts w:hint="cs"/>
                <w:rtl/>
              </w:rPr>
              <w:t>ד.</w:t>
            </w:r>
          </w:p>
        </w:tc>
        <w:tc>
          <w:tcPr>
            <w:tcW w:w="7465" w:type="dxa"/>
            <w:tcBorders>
              <w:top w:val="single" w:sz="4" w:space="0" w:color="auto"/>
              <w:bottom w:val="single" w:sz="4" w:space="0" w:color="auto"/>
            </w:tcBorders>
          </w:tcPr>
          <w:p w14:paraId="4EE60F85" w14:textId="77777777" w:rsidR="00D57A7B" w:rsidRPr="003A1F0B" w:rsidRDefault="00D57A7B" w:rsidP="00D93DA9">
            <w:pPr>
              <w:pStyle w:val="a7"/>
              <w:ind w:left="0"/>
              <w:rPr>
                <w:rtl/>
              </w:rPr>
            </w:pPr>
          </w:p>
        </w:tc>
      </w:tr>
      <w:tr w:rsidR="00D57A7B" w:rsidRPr="003A1F0B" w14:paraId="469D944E" w14:textId="77777777" w:rsidTr="00D93DA9">
        <w:tc>
          <w:tcPr>
            <w:tcW w:w="416" w:type="dxa"/>
          </w:tcPr>
          <w:p w14:paraId="5234CA1F" w14:textId="77777777" w:rsidR="00D57A7B" w:rsidRPr="003A1F0B" w:rsidRDefault="00D57A7B" w:rsidP="00D93DA9">
            <w:pPr>
              <w:pStyle w:val="a7"/>
              <w:ind w:left="0"/>
              <w:rPr>
                <w:rtl/>
              </w:rPr>
            </w:pPr>
            <w:r w:rsidRPr="003A1F0B">
              <w:rPr>
                <w:rFonts w:hint="cs"/>
                <w:rtl/>
              </w:rPr>
              <w:t>ה.</w:t>
            </w:r>
          </w:p>
        </w:tc>
        <w:tc>
          <w:tcPr>
            <w:tcW w:w="7465" w:type="dxa"/>
            <w:tcBorders>
              <w:top w:val="single" w:sz="4" w:space="0" w:color="auto"/>
              <w:bottom w:val="single" w:sz="4" w:space="0" w:color="auto"/>
            </w:tcBorders>
          </w:tcPr>
          <w:p w14:paraId="4E3AF388" w14:textId="77777777" w:rsidR="00D57A7B" w:rsidRPr="003A1F0B" w:rsidRDefault="00D57A7B" w:rsidP="00D93DA9">
            <w:pPr>
              <w:pStyle w:val="a7"/>
              <w:ind w:left="0"/>
              <w:rPr>
                <w:rtl/>
              </w:rPr>
            </w:pPr>
          </w:p>
        </w:tc>
      </w:tr>
      <w:tr w:rsidR="00D57A7B" w:rsidRPr="003A1F0B" w14:paraId="2DC67FB3" w14:textId="77777777" w:rsidTr="00D93DA9">
        <w:tc>
          <w:tcPr>
            <w:tcW w:w="416" w:type="dxa"/>
          </w:tcPr>
          <w:p w14:paraId="264F3D65" w14:textId="77777777" w:rsidR="00D57A7B" w:rsidRPr="003A1F0B" w:rsidRDefault="00D57A7B" w:rsidP="00D93DA9">
            <w:pPr>
              <w:pStyle w:val="a7"/>
              <w:ind w:left="0"/>
              <w:rPr>
                <w:rtl/>
              </w:rPr>
            </w:pPr>
            <w:r w:rsidRPr="003A1F0B">
              <w:rPr>
                <w:rFonts w:hint="cs"/>
                <w:rtl/>
              </w:rPr>
              <w:t>ו.</w:t>
            </w:r>
          </w:p>
        </w:tc>
        <w:tc>
          <w:tcPr>
            <w:tcW w:w="7465" w:type="dxa"/>
            <w:tcBorders>
              <w:top w:val="single" w:sz="4" w:space="0" w:color="auto"/>
              <w:bottom w:val="single" w:sz="4" w:space="0" w:color="auto"/>
            </w:tcBorders>
          </w:tcPr>
          <w:p w14:paraId="48F302FD" w14:textId="77777777" w:rsidR="00D57A7B" w:rsidRPr="003A1F0B" w:rsidRDefault="00D57A7B" w:rsidP="00D93DA9">
            <w:pPr>
              <w:pStyle w:val="a7"/>
              <w:ind w:left="0"/>
              <w:rPr>
                <w:rtl/>
              </w:rPr>
            </w:pPr>
          </w:p>
        </w:tc>
      </w:tr>
    </w:tbl>
    <w:p w14:paraId="331DBD0F" w14:textId="77777777" w:rsidR="00D57A7B" w:rsidRPr="003A1F0B" w:rsidRDefault="00D57A7B" w:rsidP="00D57A7B">
      <w:pPr>
        <w:pStyle w:val="a7"/>
        <w:widowControl w:val="0"/>
        <w:ind w:left="360"/>
      </w:pPr>
    </w:p>
    <w:p w14:paraId="16EAC9C9" w14:textId="77777777" w:rsidR="00D57A7B" w:rsidRPr="003A1F0B" w:rsidRDefault="00D57A7B" w:rsidP="008266C6">
      <w:pPr>
        <w:pStyle w:val="a7"/>
        <w:widowControl w:val="0"/>
        <w:numPr>
          <w:ilvl w:val="0"/>
          <w:numId w:val="7"/>
        </w:numPr>
        <w:rPr>
          <w:rtl/>
        </w:rPr>
      </w:pPr>
      <w:r w:rsidRPr="003A1F0B">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84BD59F" w14:textId="77777777" w:rsidR="00D57A7B" w:rsidRPr="003A1F0B" w:rsidRDefault="00D57A7B" w:rsidP="008266C6">
      <w:pPr>
        <w:pStyle w:val="a7"/>
        <w:widowControl w:val="0"/>
        <w:numPr>
          <w:ilvl w:val="0"/>
          <w:numId w:val="7"/>
        </w:numPr>
      </w:pPr>
      <w:r w:rsidRPr="003A1F0B">
        <w:rPr>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3A1F0B" w14:paraId="155A2B53" w14:textId="77777777" w:rsidTr="00C765F5">
        <w:tc>
          <w:tcPr>
            <w:tcW w:w="8522" w:type="dxa"/>
          </w:tcPr>
          <w:p w14:paraId="204F180B" w14:textId="77777777" w:rsidR="000F48F3" w:rsidRPr="003A1F0B" w:rsidRDefault="000F48F3" w:rsidP="00D93DA9">
            <w:pPr>
              <w:pStyle w:val="a7"/>
              <w:ind w:left="0"/>
              <w:rPr>
                <w:rtl/>
              </w:rPr>
            </w:pPr>
          </w:p>
        </w:tc>
      </w:tr>
      <w:tr w:rsidR="000F48F3" w:rsidRPr="003A1F0B" w14:paraId="1B9E4E29" w14:textId="77777777" w:rsidTr="00C765F5">
        <w:tc>
          <w:tcPr>
            <w:tcW w:w="8522" w:type="dxa"/>
          </w:tcPr>
          <w:p w14:paraId="3F3CD403" w14:textId="77777777" w:rsidR="000F48F3" w:rsidRPr="003A1F0B" w:rsidRDefault="000F48F3" w:rsidP="00D93DA9">
            <w:pPr>
              <w:pStyle w:val="a7"/>
              <w:ind w:left="0"/>
              <w:rPr>
                <w:rtl/>
              </w:rPr>
            </w:pPr>
          </w:p>
        </w:tc>
      </w:tr>
      <w:tr w:rsidR="000F48F3" w:rsidRPr="003A1F0B" w14:paraId="7E467FC8" w14:textId="77777777" w:rsidTr="00C765F5">
        <w:tc>
          <w:tcPr>
            <w:tcW w:w="8522" w:type="dxa"/>
          </w:tcPr>
          <w:p w14:paraId="232930EB" w14:textId="77777777" w:rsidR="000F48F3" w:rsidRPr="003A1F0B" w:rsidRDefault="000F48F3" w:rsidP="00D93DA9">
            <w:pPr>
              <w:pStyle w:val="a7"/>
              <w:ind w:left="0"/>
              <w:rPr>
                <w:rtl/>
              </w:rPr>
            </w:pPr>
          </w:p>
        </w:tc>
      </w:tr>
      <w:tr w:rsidR="000F48F3" w:rsidRPr="003A1F0B" w14:paraId="4EA5026D" w14:textId="77777777" w:rsidTr="00C765F5">
        <w:tc>
          <w:tcPr>
            <w:tcW w:w="8522" w:type="dxa"/>
          </w:tcPr>
          <w:p w14:paraId="71A128BE" w14:textId="77777777" w:rsidR="000F48F3" w:rsidRPr="003A1F0B" w:rsidRDefault="000F48F3" w:rsidP="00D93DA9">
            <w:pPr>
              <w:pStyle w:val="a7"/>
              <w:ind w:left="0"/>
              <w:rPr>
                <w:rtl/>
              </w:rPr>
            </w:pPr>
          </w:p>
        </w:tc>
      </w:tr>
      <w:tr w:rsidR="000F48F3" w:rsidRPr="003A1F0B" w14:paraId="57F9D388" w14:textId="77777777" w:rsidTr="00C765F5">
        <w:tc>
          <w:tcPr>
            <w:tcW w:w="8522" w:type="dxa"/>
          </w:tcPr>
          <w:p w14:paraId="2B5ADDC0" w14:textId="77777777" w:rsidR="000F48F3" w:rsidRPr="003A1F0B" w:rsidRDefault="000F48F3" w:rsidP="00D93DA9">
            <w:pPr>
              <w:pStyle w:val="a7"/>
              <w:ind w:left="0"/>
              <w:rPr>
                <w:rtl/>
              </w:rPr>
            </w:pPr>
          </w:p>
        </w:tc>
      </w:tr>
      <w:tr w:rsidR="000F48F3" w:rsidRPr="003A1F0B" w14:paraId="5A226B28" w14:textId="77777777" w:rsidTr="00C765F5">
        <w:tc>
          <w:tcPr>
            <w:tcW w:w="8522" w:type="dxa"/>
          </w:tcPr>
          <w:p w14:paraId="2634FEDF" w14:textId="77777777" w:rsidR="000F48F3" w:rsidRPr="003A1F0B" w:rsidRDefault="000F48F3" w:rsidP="00D93DA9">
            <w:pPr>
              <w:pStyle w:val="a7"/>
              <w:ind w:left="0"/>
              <w:rPr>
                <w:rtl/>
              </w:rPr>
            </w:pPr>
          </w:p>
        </w:tc>
      </w:tr>
    </w:tbl>
    <w:p w14:paraId="7575B592" w14:textId="77777777" w:rsidR="000F48F3" w:rsidRPr="003A1F0B" w:rsidRDefault="000F48F3" w:rsidP="000F48F3">
      <w:pPr>
        <w:pStyle w:val="a7"/>
        <w:widowControl w:val="0"/>
        <w:ind w:left="360"/>
        <w:rPr>
          <w:rtl/>
        </w:rPr>
      </w:pPr>
    </w:p>
    <w:p w14:paraId="3FC38C4A" w14:textId="77777777" w:rsidR="00C765F5" w:rsidRPr="003A1F0B" w:rsidRDefault="00C765F5" w:rsidP="000F48F3">
      <w:pPr>
        <w:pStyle w:val="a7"/>
        <w:widowControl w:val="0"/>
        <w:ind w:left="360"/>
        <w:rPr>
          <w:b/>
          <w:bCs/>
          <w:rtl/>
        </w:rPr>
      </w:pPr>
      <w:r w:rsidRPr="003A1F0B">
        <w:rPr>
          <w:b/>
          <w:bCs/>
          <w:rtl/>
        </w:rPr>
        <w:t>סעיפים הנוגעים לעלויות ולהוכחת עמידה בדרישות הסף, אינם חסויים. הכל בכפוף לאמור בחלק א' למסמכי המכרז, סעיף</w:t>
      </w:r>
      <w:r w:rsidR="007949FA" w:rsidRPr="003A1F0B">
        <w:rPr>
          <w:rFonts w:hint="cs"/>
          <w:b/>
          <w:bCs/>
          <w:rtl/>
        </w:rPr>
        <w:t xml:space="preserve"> </w:t>
      </w:r>
      <w:r w:rsidR="007949FA" w:rsidRPr="003A1F0B">
        <w:rPr>
          <w:b/>
          <w:bCs/>
          <w:rtl/>
        </w:rPr>
        <w:fldChar w:fldCharType="begin"/>
      </w:r>
      <w:r w:rsidR="007949FA" w:rsidRPr="003A1F0B">
        <w:rPr>
          <w:b/>
          <w:bCs/>
          <w:rtl/>
        </w:rPr>
        <w:instrText xml:space="preserve"> </w:instrText>
      </w:r>
      <w:r w:rsidR="007949FA" w:rsidRPr="003A1F0B">
        <w:rPr>
          <w:rFonts w:hint="cs"/>
          <w:b/>
          <w:bCs/>
        </w:rPr>
        <w:instrText>REF</w:instrText>
      </w:r>
      <w:r w:rsidR="007949FA" w:rsidRPr="003A1F0B">
        <w:rPr>
          <w:rFonts w:hint="cs"/>
          <w:b/>
          <w:bCs/>
          <w:rtl/>
        </w:rPr>
        <w:instrText xml:space="preserve"> _</w:instrText>
      </w:r>
      <w:r w:rsidR="007949FA" w:rsidRPr="003A1F0B">
        <w:rPr>
          <w:rFonts w:hint="cs"/>
          <w:b/>
          <w:bCs/>
        </w:rPr>
        <w:instrText>Ref382323701 \r \h</w:instrText>
      </w:r>
      <w:r w:rsidR="007949FA" w:rsidRPr="003A1F0B">
        <w:rPr>
          <w:b/>
          <w:bCs/>
          <w:rtl/>
        </w:rPr>
        <w:instrText xml:space="preserve"> </w:instrText>
      </w:r>
      <w:r w:rsidR="003A1F0B" w:rsidRPr="003A1F0B">
        <w:rPr>
          <w:b/>
          <w:bCs/>
          <w:rtl/>
        </w:rPr>
        <w:instrText xml:space="preserve"> \* </w:instrText>
      </w:r>
      <w:r w:rsidR="003A1F0B" w:rsidRPr="003A1F0B">
        <w:rPr>
          <w:b/>
          <w:bCs/>
        </w:rPr>
        <w:instrText>MERGEFORMAT</w:instrText>
      </w:r>
      <w:r w:rsidR="003A1F0B" w:rsidRPr="003A1F0B">
        <w:rPr>
          <w:b/>
          <w:bCs/>
          <w:rtl/>
        </w:rPr>
        <w:instrText xml:space="preserve"> </w:instrText>
      </w:r>
      <w:r w:rsidR="007949FA" w:rsidRPr="003A1F0B">
        <w:rPr>
          <w:b/>
          <w:bCs/>
          <w:rtl/>
        </w:rPr>
      </w:r>
      <w:r w:rsidR="007949FA" w:rsidRPr="003A1F0B">
        <w:rPr>
          <w:b/>
          <w:bCs/>
          <w:rtl/>
        </w:rPr>
        <w:fldChar w:fldCharType="separate"/>
      </w:r>
      <w:r w:rsidR="009B03EC">
        <w:rPr>
          <w:b/>
          <w:bCs/>
          <w:cs/>
        </w:rPr>
        <w:t>‎</w:t>
      </w:r>
      <w:r w:rsidR="009B03EC">
        <w:rPr>
          <w:b/>
          <w:bCs/>
        </w:rPr>
        <w:t>23</w:t>
      </w:r>
      <w:r w:rsidR="007949FA" w:rsidRPr="003A1F0B">
        <w:rPr>
          <w:b/>
          <w:bCs/>
          <w:rtl/>
        </w:rPr>
        <w:fldChar w:fldCharType="end"/>
      </w:r>
      <w:r w:rsidR="007949FA" w:rsidRPr="003A1F0B">
        <w:rPr>
          <w:rFonts w:hint="cs"/>
          <w:b/>
          <w:bCs/>
          <w:rtl/>
        </w:rPr>
        <w:t>.</w:t>
      </w:r>
      <w:r w:rsidR="007949FA" w:rsidRPr="003A1F0B">
        <w:rPr>
          <w:rtl/>
        </w:rPr>
        <w:t xml:space="preserve"> </w:t>
      </w:r>
      <w:r w:rsidR="007949FA" w:rsidRPr="003A1F0B">
        <w:rPr>
          <w:b/>
          <w:bCs/>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4BE9BC3D" w14:textId="77777777" w:rsidR="007949FA" w:rsidRPr="003A1F0B" w:rsidRDefault="007949FA" w:rsidP="008266C6">
      <w:pPr>
        <w:pStyle w:val="a7"/>
        <w:numPr>
          <w:ilvl w:val="0"/>
          <w:numId w:val="7"/>
        </w:numPr>
      </w:pPr>
      <w:r w:rsidRPr="003A1F0B">
        <w:rPr>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60E74354" w14:textId="77777777" w:rsidR="00223794" w:rsidRPr="003A1F0B" w:rsidRDefault="00223794" w:rsidP="00223794">
      <w:pPr>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3A1F0B" w14:paraId="36527480" w14:textId="77777777" w:rsidTr="00D93DA9">
        <w:trPr>
          <w:jc w:val="center"/>
        </w:trPr>
        <w:tc>
          <w:tcPr>
            <w:tcW w:w="1326" w:type="dxa"/>
            <w:tcBorders>
              <w:bottom w:val="single" w:sz="12" w:space="0" w:color="auto"/>
            </w:tcBorders>
          </w:tcPr>
          <w:p w14:paraId="230EDF2F" w14:textId="77777777" w:rsidR="00223794" w:rsidRPr="003A1F0B" w:rsidRDefault="00223794" w:rsidP="00D93DA9">
            <w:pPr>
              <w:rPr>
                <w:rtl/>
              </w:rPr>
            </w:pPr>
          </w:p>
        </w:tc>
        <w:tc>
          <w:tcPr>
            <w:tcW w:w="709" w:type="dxa"/>
          </w:tcPr>
          <w:p w14:paraId="0C94D69C" w14:textId="77777777" w:rsidR="00223794" w:rsidRPr="003A1F0B" w:rsidRDefault="00223794" w:rsidP="00D93DA9">
            <w:pPr>
              <w:rPr>
                <w:rtl/>
              </w:rPr>
            </w:pPr>
          </w:p>
        </w:tc>
        <w:tc>
          <w:tcPr>
            <w:tcW w:w="3118" w:type="dxa"/>
            <w:tcBorders>
              <w:bottom w:val="single" w:sz="12" w:space="0" w:color="auto"/>
            </w:tcBorders>
          </w:tcPr>
          <w:p w14:paraId="44F9CB8E" w14:textId="77777777" w:rsidR="00223794" w:rsidRPr="003A1F0B" w:rsidRDefault="00223794" w:rsidP="00D93DA9">
            <w:pPr>
              <w:rPr>
                <w:rtl/>
              </w:rPr>
            </w:pPr>
          </w:p>
        </w:tc>
        <w:tc>
          <w:tcPr>
            <w:tcW w:w="709" w:type="dxa"/>
          </w:tcPr>
          <w:p w14:paraId="3E02D8DC" w14:textId="77777777" w:rsidR="00223794" w:rsidRPr="003A1F0B" w:rsidRDefault="00223794" w:rsidP="00D93DA9">
            <w:pPr>
              <w:rPr>
                <w:rtl/>
              </w:rPr>
            </w:pPr>
          </w:p>
        </w:tc>
        <w:tc>
          <w:tcPr>
            <w:tcW w:w="2552" w:type="dxa"/>
            <w:tcBorders>
              <w:bottom w:val="single" w:sz="12" w:space="0" w:color="auto"/>
            </w:tcBorders>
          </w:tcPr>
          <w:p w14:paraId="0E463456" w14:textId="77777777" w:rsidR="00223794" w:rsidRPr="003A1F0B" w:rsidRDefault="00223794" w:rsidP="00D93DA9">
            <w:pPr>
              <w:rPr>
                <w:rtl/>
              </w:rPr>
            </w:pPr>
          </w:p>
        </w:tc>
      </w:tr>
      <w:tr w:rsidR="00223794" w:rsidRPr="003A1F0B" w14:paraId="77743777" w14:textId="77777777" w:rsidTr="00D93DA9">
        <w:trPr>
          <w:jc w:val="center"/>
        </w:trPr>
        <w:tc>
          <w:tcPr>
            <w:tcW w:w="1326" w:type="dxa"/>
            <w:tcBorders>
              <w:top w:val="single" w:sz="12" w:space="0" w:color="auto"/>
            </w:tcBorders>
          </w:tcPr>
          <w:p w14:paraId="144C2141" w14:textId="77777777" w:rsidR="00223794" w:rsidRPr="003A1F0B" w:rsidRDefault="00223794" w:rsidP="00D93DA9">
            <w:pPr>
              <w:jc w:val="center"/>
              <w:rPr>
                <w:rtl/>
              </w:rPr>
            </w:pPr>
            <w:r w:rsidRPr="003A1F0B">
              <w:rPr>
                <w:b/>
                <w:bCs/>
                <w:rtl/>
              </w:rPr>
              <w:t>תאריך</w:t>
            </w:r>
          </w:p>
        </w:tc>
        <w:tc>
          <w:tcPr>
            <w:tcW w:w="709" w:type="dxa"/>
          </w:tcPr>
          <w:p w14:paraId="47A46A6B" w14:textId="77777777" w:rsidR="00223794" w:rsidRPr="003A1F0B" w:rsidRDefault="00223794" w:rsidP="00D93DA9">
            <w:pPr>
              <w:jc w:val="center"/>
              <w:rPr>
                <w:rtl/>
              </w:rPr>
            </w:pPr>
          </w:p>
        </w:tc>
        <w:tc>
          <w:tcPr>
            <w:tcW w:w="3118" w:type="dxa"/>
            <w:tcBorders>
              <w:top w:val="single" w:sz="12" w:space="0" w:color="auto"/>
            </w:tcBorders>
          </w:tcPr>
          <w:p w14:paraId="0993605E" w14:textId="77777777" w:rsidR="00223794" w:rsidRPr="003A1F0B" w:rsidRDefault="00223794" w:rsidP="00D93DA9">
            <w:pPr>
              <w:jc w:val="center"/>
              <w:rPr>
                <w:rtl/>
              </w:rPr>
            </w:pPr>
            <w:r w:rsidRPr="003A1F0B">
              <w:rPr>
                <w:b/>
                <w:bCs/>
                <w:rtl/>
              </w:rPr>
              <w:t>שם מלא של החותם בשם המציע</w:t>
            </w:r>
          </w:p>
        </w:tc>
        <w:tc>
          <w:tcPr>
            <w:tcW w:w="709" w:type="dxa"/>
          </w:tcPr>
          <w:p w14:paraId="75E4B349" w14:textId="77777777" w:rsidR="00223794" w:rsidRPr="003A1F0B" w:rsidRDefault="00223794" w:rsidP="00D93DA9">
            <w:pPr>
              <w:jc w:val="center"/>
              <w:rPr>
                <w:rtl/>
              </w:rPr>
            </w:pPr>
          </w:p>
        </w:tc>
        <w:tc>
          <w:tcPr>
            <w:tcW w:w="2552" w:type="dxa"/>
            <w:tcBorders>
              <w:top w:val="single" w:sz="12" w:space="0" w:color="auto"/>
            </w:tcBorders>
          </w:tcPr>
          <w:p w14:paraId="61BF001D" w14:textId="77777777" w:rsidR="00223794" w:rsidRPr="003A1F0B" w:rsidRDefault="00223794" w:rsidP="00D93DA9">
            <w:pPr>
              <w:jc w:val="center"/>
              <w:rPr>
                <w:rtl/>
              </w:rPr>
            </w:pPr>
            <w:r w:rsidRPr="003A1F0B">
              <w:rPr>
                <w:b/>
                <w:bCs/>
                <w:rtl/>
              </w:rPr>
              <w:t>חתימה וחותמת המציע</w:t>
            </w:r>
          </w:p>
        </w:tc>
      </w:tr>
    </w:tbl>
    <w:p w14:paraId="4080D5C1" w14:textId="77777777" w:rsidR="00223794" w:rsidRPr="003A1F0B" w:rsidRDefault="00223794" w:rsidP="00223794">
      <w:pPr>
        <w:rPr>
          <w:rtl/>
        </w:rPr>
      </w:pPr>
    </w:p>
    <w:p w14:paraId="29951AF7" w14:textId="77777777" w:rsidR="00272364" w:rsidRPr="003A1F0B" w:rsidRDefault="00272364" w:rsidP="00272364">
      <w:pPr>
        <w:jc w:val="center"/>
        <w:rPr>
          <w:b/>
          <w:bCs/>
          <w:u w:val="single"/>
          <w:rtl/>
        </w:rPr>
      </w:pPr>
    </w:p>
    <w:p w14:paraId="58384501" w14:textId="77777777" w:rsidR="00272364" w:rsidRPr="003A1F0B" w:rsidRDefault="00272364" w:rsidP="00272364">
      <w:pPr>
        <w:jc w:val="center"/>
        <w:rPr>
          <w:b/>
          <w:bCs/>
          <w:u w:val="single"/>
          <w:rtl/>
        </w:rPr>
      </w:pPr>
      <w:r w:rsidRPr="003A1F0B">
        <w:rPr>
          <w:b/>
          <w:bCs/>
          <w:u w:val="single"/>
          <w:rtl/>
        </w:rPr>
        <w:t>אישור עו"ד</w:t>
      </w:r>
    </w:p>
    <w:p w14:paraId="01BC17F3" w14:textId="77777777" w:rsidR="00272364" w:rsidRPr="003A1F0B" w:rsidRDefault="00272364" w:rsidP="00272364">
      <w:pPr>
        <w:rPr>
          <w:rtl/>
        </w:rPr>
      </w:pPr>
    </w:p>
    <w:p w14:paraId="27EF7DED" w14:textId="77777777" w:rsidR="00272364" w:rsidRPr="003A1F0B" w:rsidRDefault="00272364" w:rsidP="00272364">
      <w:pPr>
        <w:rPr>
          <w:rtl/>
        </w:rPr>
      </w:pPr>
      <w:r w:rsidRPr="003A1F0B">
        <w:rPr>
          <w:rtl/>
        </w:rPr>
        <w:t>אני הח"מ,______________</w:t>
      </w:r>
      <w:r w:rsidRPr="003A1F0B">
        <w:rPr>
          <w:rFonts w:hint="cs"/>
          <w:rtl/>
        </w:rPr>
        <w:t xml:space="preserve"> </w:t>
      </w:r>
      <w:r w:rsidRPr="003A1F0B">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9BEACDE" w14:textId="77777777" w:rsidR="00272364" w:rsidRPr="003A1F0B" w:rsidRDefault="00272364" w:rsidP="00272364">
      <w:pPr>
        <w:rPr>
          <w:rtl/>
        </w:rPr>
      </w:pPr>
    </w:p>
    <w:tbl>
      <w:tblPr>
        <w:bidiVisual/>
        <w:tblW w:w="0" w:type="auto"/>
        <w:tblLook w:val="01E0" w:firstRow="1" w:lastRow="1" w:firstColumn="1" w:lastColumn="1" w:noHBand="0" w:noVBand="0"/>
      </w:tblPr>
      <w:tblGrid>
        <w:gridCol w:w="4643"/>
        <w:gridCol w:w="4643"/>
      </w:tblGrid>
      <w:tr w:rsidR="00272364" w:rsidRPr="003A1F0B" w14:paraId="2CD69429" w14:textId="77777777" w:rsidTr="00D93DA9">
        <w:tc>
          <w:tcPr>
            <w:tcW w:w="4643" w:type="dxa"/>
          </w:tcPr>
          <w:p w14:paraId="12FA7ADF" w14:textId="77777777" w:rsidR="00272364" w:rsidRPr="003A1F0B" w:rsidRDefault="00272364" w:rsidP="00D93DA9">
            <w:pPr>
              <w:jc w:val="center"/>
              <w:rPr>
                <w:rtl/>
              </w:rPr>
            </w:pPr>
            <w:r w:rsidRPr="003A1F0B">
              <w:rPr>
                <w:rFonts w:hint="cs"/>
                <w:rtl/>
              </w:rPr>
              <w:t>_________________</w:t>
            </w:r>
          </w:p>
        </w:tc>
        <w:tc>
          <w:tcPr>
            <w:tcW w:w="4643" w:type="dxa"/>
          </w:tcPr>
          <w:p w14:paraId="2E4875A9" w14:textId="77777777" w:rsidR="00272364" w:rsidRPr="003A1F0B" w:rsidRDefault="00272364" w:rsidP="00D93DA9">
            <w:pPr>
              <w:jc w:val="center"/>
              <w:rPr>
                <w:rtl/>
              </w:rPr>
            </w:pPr>
            <w:r w:rsidRPr="003A1F0B">
              <w:rPr>
                <w:rFonts w:hint="cs"/>
                <w:rtl/>
              </w:rPr>
              <w:t>____________________________</w:t>
            </w:r>
          </w:p>
        </w:tc>
      </w:tr>
      <w:tr w:rsidR="00272364" w:rsidRPr="003A1F0B" w14:paraId="5E347C35" w14:textId="77777777" w:rsidTr="00D93DA9">
        <w:tc>
          <w:tcPr>
            <w:tcW w:w="4643" w:type="dxa"/>
          </w:tcPr>
          <w:p w14:paraId="3EFEB279" w14:textId="77777777" w:rsidR="00272364" w:rsidRPr="003A1F0B" w:rsidRDefault="00272364" w:rsidP="00D93DA9">
            <w:pPr>
              <w:jc w:val="center"/>
              <w:rPr>
                <w:b/>
                <w:bCs/>
                <w:rtl/>
              </w:rPr>
            </w:pPr>
            <w:r w:rsidRPr="003A1F0B">
              <w:rPr>
                <w:rFonts w:hint="cs"/>
                <w:b/>
                <w:bCs/>
                <w:rtl/>
              </w:rPr>
              <w:t>תאריך</w:t>
            </w:r>
          </w:p>
        </w:tc>
        <w:tc>
          <w:tcPr>
            <w:tcW w:w="4643" w:type="dxa"/>
          </w:tcPr>
          <w:p w14:paraId="4C11B408" w14:textId="77777777" w:rsidR="00272364" w:rsidRPr="003A1F0B" w:rsidRDefault="00272364" w:rsidP="00D93DA9">
            <w:pPr>
              <w:jc w:val="center"/>
              <w:rPr>
                <w:b/>
                <w:bCs/>
                <w:rtl/>
              </w:rPr>
            </w:pPr>
            <w:r w:rsidRPr="003A1F0B">
              <w:rPr>
                <w:rFonts w:hint="cs"/>
                <w:b/>
                <w:bCs/>
                <w:rtl/>
              </w:rPr>
              <w:t>חתימה וחותמת</w:t>
            </w:r>
          </w:p>
        </w:tc>
      </w:tr>
    </w:tbl>
    <w:p w14:paraId="72D637B3" w14:textId="3BB13EEC" w:rsidR="00BC4527" w:rsidRDefault="00BC4527" w:rsidP="00F61120">
      <w:pPr>
        <w:pStyle w:val="2"/>
        <w:rPr>
          <w:rtl/>
        </w:rPr>
      </w:pPr>
      <w:r>
        <w:rPr>
          <w:rtl/>
        </w:rPr>
        <w:br w:type="page"/>
      </w:r>
    </w:p>
    <w:p w14:paraId="66D99FD1" w14:textId="6DD84EB6" w:rsidR="00A80889" w:rsidRPr="003A1F0B" w:rsidRDefault="00A80889" w:rsidP="00F61120">
      <w:pPr>
        <w:pStyle w:val="2"/>
        <w:rPr>
          <w:rtl/>
        </w:rPr>
      </w:pPr>
      <w:bookmarkStart w:id="102" w:name="_Toc484624146"/>
      <w:r w:rsidRPr="003A1F0B">
        <w:rPr>
          <w:rtl/>
        </w:rPr>
        <w:t xml:space="preserve">נספח ב'2 </w:t>
      </w:r>
      <w:r>
        <w:rPr>
          <w:rtl/>
        </w:rPr>
        <w:t>–</w:t>
      </w:r>
      <w:r w:rsidR="00F61120">
        <w:rPr>
          <w:rFonts w:hint="cs"/>
          <w:rtl/>
        </w:rPr>
        <w:t xml:space="preserve"> </w:t>
      </w:r>
      <w:r>
        <w:rPr>
          <w:rFonts w:hint="cs"/>
          <w:rtl/>
        </w:rPr>
        <w:t>ניסיון המציע</w:t>
      </w:r>
      <w:bookmarkEnd w:id="102"/>
    </w:p>
    <w:p w14:paraId="1E8DED46" w14:textId="77777777" w:rsidR="0007637E" w:rsidRPr="003A1F0B" w:rsidRDefault="0007637E" w:rsidP="0029671F">
      <w:pPr>
        <w:pStyle w:val="a7"/>
        <w:ind w:left="1134"/>
        <w:jc w:val="left"/>
        <w:rPr>
          <w:u w:val="single"/>
          <w:lang w:val="x-none" w:eastAsia="x-none"/>
        </w:rPr>
      </w:pPr>
    </w:p>
    <w:p w14:paraId="3AFD51AB" w14:textId="1249AC65" w:rsidR="00F61120" w:rsidRPr="00F61120" w:rsidRDefault="00FA31C0" w:rsidP="00F61120">
      <w:pPr>
        <w:pStyle w:val="a7"/>
        <w:numPr>
          <w:ilvl w:val="0"/>
          <w:numId w:val="8"/>
        </w:numPr>
        <w:spacing w:after="120"/>
        <w:ind w:left="357" w:hanging="357"/>
        <w:contextualSpacing w:val="0"/>
        <w:jc w:val="left"/>
        <w:rPr>
          <w:b/>
          <w:bCs/>
          <w:u w:val="single"/>
          <w:rtl/>
          <w:lang w:eastAsia="x-none"/>
        </w:rPr>
      </w:pPr>
      <w:r w:rsidRPr="00A80889">
        <w:rPr>
          <w:rFonts w:hint="cs"/>
          <w:b/>
          <w:bCs/>
          <w:u w:val="single"/>
          <w:rtl/>
          <w:lang w:eastAsia="x-none"/>
        </w:rPr>
        <w:t>ניסיון המציע:</w:t>
      </w:r>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4"/>
        <w:gridCol w:w="1701"/>
      </w:tblGrid>
      <w:tr w:rsidR="00FA31C0" w:rsidRPr="003A1F0B" w14:paraId="512F129B" w14:textId="77777777" w:rsidTr="009D1212">
        <w:trPr>
          <w:jc w:val="right"/>
        </w:trPr>
        <w:tc>
          <w:tcPr>
            <w:tcW w:w="6946" w:type="dxa"/>
          </w:tcPr>
          <w:p w14:paraId="7F51965A" w14:textId="2FF68DC2" w:rsidR="00FA31C0" w:rsidRPr="00D574DB" w:rsidRDefault="00FA31C0" w:rsidP="00A80889">
            <w:pPr>
              <w:pStyle w:val="a7"/>
              <w:ind w:left="0"/>
              <w:jc w:val="left"/>
              <w:rPr>
                <w:rtl/>
              </w:rPr>
            </w:pPr>
            <w:r w:rsidRPr="003A1F0B">
              <w:rPr>
                <w:rFonts w:hint="cs"/>
                <w:rtl/>
              </w:rPr>
              <w:t>מס' אירועים ש</w:t>
            </w:r>
            <w:r w:rsidR="00A80889">
              <w:rPr>
                <w:rFonts w:hint="cs"/>
                <w:rtl/>
              </w:rPr>
              <w:t>הפיק</w:t>
            </w:r>
            <w:r w:rsidRPr="003A1F0B">
              <w:rPr>
                <w:rFonts w:hint="cs"/>
                <w:rtl/>
              </w:rPr>
              <w:t xml:space="preserve"> המציע בחמש השנים האחרונות, </w:t>
            </w:r>
            <w:r w:rsidR="00A80889">
              <w:rPr>
                <w:rFonts w:hint="cs"/>
                <w:rtl/>
              </w:rPr>
              <w:t xml:space="preserve">העומדים בדרישות המפורטות בסעיף </w:t>
            </w:r>
            <w:r w:rsidR="00A80889">
              <w:rPr>
                <w:rtl/>
              </w:rPr>
              <w:fldChar w:fldCharType="begin"/>
            </w:r>
            <w:r w:rsidR="00A80889">
              <w:rPr>
                <w:rtl/>
              </w:rPr>
              <w:instrText xml:space="preserve"> </w:instrText>
            </w:r>
            <w:r w:rsidR="00A80889">
              <w:rPr>
                <w:rFonts w:hint="cs"/>
              </w:rPr>
              <w:instrText>REF</w:instrText>
            </w:r>
            <w:r w:rsidR="00A80889">
              <w:rPr>
                <w:rFonts w:hint="cs"/>
                <w:rtl/>
              </w:rPr>
              <w:instrText xml:space="preserve"> _</w:instrText>
            </w:r>
            <w:r w:rsidR="00A80889">
              <w:rPr>
                <w:rFonts w:hint="cs"/>
              </w:rPr>
              <w:instrText>Ref452380085 \r \h</w:instrText>
            </w:r>
            <w:r w:rsidR="00A80889">
              <w:rPr>
                <w:rtl/>
              </w:rPr>
              <w:instrText xml:space="preserve"> </w:instrText>
            </w:r>
            <w:r w:rsidR="00A80889">
              <w:rPr>
                <w:rtl/>
              </w:rPr>
            </w:r>
            <w:r w:rsidR="00A80889">
              <w:rPr>
                <w:rtl/>
              </w:rPr>
              <w:fldChar w:fldCharType="separate"/>
            </w:r>
            <w:r w:rsidR="00A80889">
              <w:rPr>
                <w:cs/>
              </w:rPr>
              <w:t>‎</w:t>
            </w:r>
            <w:r w:rsidR="00A80889">
              <w:t>7.2.1.1</w:t>
            </w:r>
            <w:r w:rsidR="00A80889">
              <w:rPr>
                <w:rtl/>
              </w:rPr>
              <w:fldChar w:fldCharType="end"/>
            </w:r>
            <w:r w:rsidR="00A80889">
              <w:rPr>
                <w:rFonts w:hint="cs"/>
                <w:rtl/>
              </w:rPr>
              <w:t xml:space="preserve"> לחלק א':</w:t>
            </w:r>
          </w:p>
        </w:tc>
        <w:tc>
          <w:tcPr>
            <w:tcW w:w="284" w:type="dxa"/>
            <w:tcBorders>
              <w:right w:val="single" w:sz="4" w:space="0" w:color="auto"/>
            </w:tcBorders>
          </w:tcPr>
          <w:p w14:paraId="7801EB16" w14:textId="77777777" w:rsidR="00FA31C0" w:rsidRPr="003A1F0B" w:rsidRDefault="00FA31C0" w:rsidP="009D1212">
            <w:pPr>
              <w:pStyle w:val="a7"/>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7CA49683" w14:textId="77777777" w:rsidR="00FA31C0" w:rsidRPr="003A1F0B" w:rsidRDefault="00FA31C0" w:rsidP="009D1212">
            <w:pPr>
              <w:pStyle w:val="a7"/>
              <w:ind w:left="0"/>
              <w:jc w:val="left"/>
              <w:rPr>
                <w:b/>
                <w:bCs/>
                <w:u w:val="single"/>
                <w:rtl/>
                <w:lang w:eastAsia="x-none"/>
              </w:rPr>
            </w:pPr>
          </w:p>
        </w:tc>
      </w:tr>
      <w:tr w:rsidR="00FA31C0" w:rsidRPr="003A1F0B" w14:paraId="39302FB0" w14:textId="77777777" w:rsidTr="009D1212">
        <w:trPr>
          <w:jc w:val="right"/>
        </w:trPr>
        <w:tc>
          <w:tcPr>
            <w:tcW w:w="6946" w:type="dxa"/>
          </w:tcPr>
          <w:p w14:paraId="15E99742" w14:textId="77777777" w:rsidR="00FA31C0" w:rsidRPr="003A1F0B" w:rsidRDefault="00FA31C0" w:rsidP="009D1212">
            <w:pPr>
              <w:pStyle w:val="a7"/>
              <w:ind w:left="0"/>
              <w:jc w:val="left"/>
              <w:rPr>
                <w:sz w:val="8"/>
                <w:szCs w:val="8"/>
                <w:rtl/>
              </w:rPr>
            </w:pPr>
          </w:p>
        </w:tc>
        <w:tc>
          <w:tcPr>
            <w:tcW w:w="284" w:type="dxa"/>
          </w:tcPr>
          <w:p w14:paraId="3D5C7560" w14:textId="77777777" w:rsidR="00FA31C0" w:rsidRPr="003A1F0B" w:rsidRDefault="00FA31C0" w:rsidP="009D1212">
            <w:pPr>
              <w:pStyle w:val="a7"/>
              <w:ind w:left="0"/>
              <w:jc w:val="left"/>
              <w:rPr>
                <w:b/>
                <w:bCs/>
                <w:sz w:val="8"/>
                <w:szCs w:val="8"/>
                <w:u w:val="single"/>
                <w:rtl/>
                <w:lang w:eastAsia="x-none"/>
              </w:rPr>
            </w:pPr>
          </w:p>
        </w:tc>
        <w:tc>
          <w:tcPr>
            <w:tcW w:w="1701" w:type="dxa"/>
            <w:tcBorders>
              <w:top w:val="single" w:sz="4" w:space="0" w:color="auto"/>
              <w:bottom w:val="single" w:sz="4" w:space="0" w:color="auto"/>
            </w:tcBorders>
          </w:tcPr>
          <w:p w14:paraId="1F0FB8C5" w14:textId="77777777" w:rsidR="00FA31C0" w:rsidRPr="003A1F0B" w:rsidRDefault="00FA31C0" w:rsidP="009D1212">
            <w:pPr>
              <w:pStyle w:val="a7"/>
              <w:ind w:left="0"/>
              <w:jc w:val="left"/>
              <w:rPr>
                <w:b/>
                <w:bCs/>
                <w:sz w:val="8"/>
                <w:szCs w:val="8"/>
                <w:u w:val="single"/>
                <w:rtl/>
                <w:lang w:eastAsia="x-none"/>
              </w:rPr>
            </w:pPr>
          </w:p>
        </w:tc>
      </w:tr>
      <w:tr w:rsidR="00FA31C0" w:rsidRPr="003A1F0B" w14:paraId="6D45BB98" w14:textId="77777777" w:rsidTr="009D1212">
        <w:trPr>
          <w:trHeight w:val="60"/>
          <w:jc w:val="right"/>
        </w:trPr>
        <w:tc>
          <w:tcPr>
            <w:tcW w:w="6946" w:type="dxa"/>
          </w:tcPr>
          <w:p w14:paraId="08A24FC7" w14:textId="77777777" w:rsidR="00FA31C0" w:rsidRPr="003A1F0B" w:rsidRDefault="00FA31C0" w:rsidP="009D1212">
            <w:pPr>
              <w:pStyle w:val="a7"/>
              <w:ind w:left="0"/>
              <w:jc w:val="left"/>
              <w:rPr>
                <w:sz w:val="10"/>
                <w:szCs w:val="10"/>
                <w:rtl/>
              </w:rPr>
            </w:pPr>
          </w:p>
        </w:tc>
        <w:tc>
          <w:tcPr>
            <w:tcW w:w="284" w:type="dxa"/>
          </w:tcPr>
          <w:p w14:paraId="55DB3ACA" w14:textId="77777777" w:rsidR="00FA31C0" w:rsidRPr="003A1F0B" w:rsidRDefault="00FA31C0" w:rsidP="009D1212">
            <w:pPr>
              <w:pStyle w:val="a7"/>
              <w:ind w:left="0"/>
              <w:jc w:val="left"/>
              <w:rPr>
                <w:b/>
                <w:bCs/>
                <w:sz w:val="10"/>
                <w:szCs w:val="10"/>
                <w:u w:val="single"/>
                <w:rtl/>
                <w:lang w:eastAsia="x-none"/>
              </w:rPr>
            </w:pPr>
          </w:p>
        </w:tc>
        <w:tc>
          <w:tcPr>
            <w:tcW w:w="1701" w:type="dxa"/>
            <w:tcBorders>
              <w:top w:val="single" w:sz="4" w:space="0" w:color="auto"/>
              <w:bottom w:val="single" w:sz="4" w:space="0" w:color="auto"/>
            </w:tcBorders>
          </w:tcPr>
          <w:p w14:paraId="566B4BBF" w14:textId="77777777" w:rsidR="00FA31C0" w:rsidRPr="003A1F0B" w:rsidRDefault="00FA31C0" w:rsidP="009D1212">
            <w:pPr>
              <w:pStyle w:val="a7"/>
              <w:ind w:left="0"/>
              <w:jc w:val="left"/>
              <w:rPr>
                <w:b/>
                <w:bCs/>
                <w:sz w:val="10"/>
                <w:szCs w:val="10"/>
                <w:u w:val="single"/>
                <w:rtl/>
                <w:lang w:eastAsia="x-none"/>
              </w:rPr>
            </w:pPr>
          </w:p>
        </w:tc>
      </w:tr>
      <w:tr w:rsidR="00FA31C0" w:rsidRPr="003A1F0B" w14:paraId="102B518C" w14:textId="77777777" w:rsidTr="009D1212">
        <w:trPr>
          <w:jc w:val="right"/>
        </w:trPr>
        <w:tc>
          <w:tcPr>
            <w:tcW w:w="6946" w:type="dxa"/>
          </w:tcPr>
          <w:p w14:paraId="273AB4ED" w14:textId="20F5BBCD" w:rsidR="00FA31C0" w:rsidRPr="003A1F0B" w:rsidRDefault="00A80889" w:rsidP="00A80889">
            <w:pPr>
              <w:pStyle w:val="a7"/>
              <w:ind w:left="0"/>
              <w:jc w:val="left"/>
              <w:rPr>
                <w:rtl/>
              </w:rPr>
            </w:pPr>
            <w:r w:rsidRPr="003A1F0B">
              <w:rPr>
                <w:rFonts w:hint="cs"/>
                <w:rtl/>
              </w:rPr>
              <w:t>מס' אירועים ש</w:t>
            </w:r>
            <w:r>
              <w:rPr>
                <w:rFonts w:hint="cs"/>
                <w:rtl/>
              </w:rPr>
              <w:t>כללו תכנון, גיבוש קונספט ומיתוג ע"י</w:t>
            </w:r>
            <w:r w:rsidRPr="003A1F0B">
              <w:rPr>
                <w:rFonts w:hint="cs"/>
                <w:rtl/>
              </w:rPr>
              <w:t xml:space="preserve"> המציע בחמש השנים האחרונות, </w:t>
            </w:r>
            <w:r>
              <w:rPr>
                <w:rFonts w:hint="cs"/>
                <w:rtl/>
              </w:rPr>
              <w:t xml:space="preserve">העומדים בדרישות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Ref455336955 \r \h</w:instrText>
            </w:r>
            <w:r>
              <w:rPr>
                <w:rtl/>
              </w:rPr>
              <w:instrText xml:space="preserve"> </w:instrText>
            </w:r>
            <w:r>
              <w:rPr>
                <w:rtl/>
              </w:rPr>
            </w:r>
            <w:r>
              <w:rPr>
                <w:rtl/>
              </w:rPr>
              <w:fldChar w:fldCharType="separate"/>
            </w:r>
            <w:r>
              <w:rPr>
                <w:cs/>
              </w:rPr>
              <w:t>‎</w:t>
            </w:r>
            <w:r>
              <w:t>7.2.1.2</w:t>
            </w:r>
            <w:r>
              <w:rPr>
                <w:rtl/>
              </w:rPr>
              <w:fldChar w:fldCharType="end"/>
            </w:r>
            <w:r>
              <w:rPr>
                <w:rFonts w:hint="cs"/>
                <w:rtl/>
              </w:rPr>
              <w:t xml:space="preserve"> לחלק א':</w:t>
            </w:r>
          </w:p>
        </w:tc>
        <w:tc>
          <w:tcPr>
            <w:tcW w:w="284" w:type="dxa"/>
            <w:tcBorders>
              <w:right w:val="single" w:sz="4" w:space="0" w:color="auto"/>
            </w:tcBorders>
          </w:tcPr>
          <w:p w14:paraId="123BA192" w14:textId="77777777" w:rsidR="00FA31C0" w:rsidRPr="003A1F0B" w:rsidRDefault="00FA31C0" w:rsidP="009D1212">
            <w:pPr>
              <w:pStyle w:val="a7"/>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14B21DBB" w14:textId="77777777" w:rsidR="00FA31C0" w:rsidRPr="003A1F0B" w:rsidRDefault="00FA31C0" w:rsidP="009D1212">
            <w:pPr>
              <w:pStyle w:val="a7"/>
              <w:ind w:left="0"/>
              <w:jc w:val="left"/>
              <w:rPr>
                <w:b/>
                <w:bCs/>
                <w:u w:val="single"/>
                <w:rtl/>
                <w:lang w:eastAsia="x-none"/>
              </w:rPr>
            </w:pPr>
          </w:p>
        </w:tc>
      </w:tr>
    </w:tbl>
    <w:p w14:paraId="68E42DB1" w14:textId="77777777" w:rsidR="00FA31C0" w:rsidRDefault="00FA31C0" w:rsidP="00FA31C0">
      <w:pPr>
        <w:ind w:left="360"/>
        <w:jc w:val="left"/>
        <w:rPr>
          <w:b/>
          <w:bCs/>
          <w:u w:val="single"/>
          <w:rtl/>
          <w:lang w:eastAsia="x-none"/>
        </w:rPr>
      </w:pPr>
    </w:p>
    <w:p w14:paraId="1E509714" w14:textId="77777777" w:rsidR="00F61120" w:rsidRPr="003A1F0B" w:rsidRDefault="00F61120" w:rsidP="00FA31C0">
      <w:pPr>
        <w:ind w:left="360"/>
        <w:jc w:val="left"/>
        <w:rPr>
          <w:b/>
          <w:bCs/>
          <w:u w:val="single"/>
          <w:rtl/>
          <w:lang w:eastAsia="x-none"/>
        </w:rPr>
      </w:pPr>
    </w:p>
    <w:p w14:paraId="1D58021F" w14:textId="002930D7" w:rsidR="00FA31C0" w:rsidRPr="003A1F0B" w:rsidRDefault="00A80889" w:rsidP="008266C6">
      <w:pPr>
        <w:pStyle w:val="a7"/>
        <w:numPr>
          <w:ilvl w:val="0"/>
          <w:numId w:val="8"/>
        </w:numPr>
        <w:jc w:val="left"/>
        <w:rPr>
          <w:b/>
          <w:bCs/>
          <w:u w:val="single"/>
          <w:lang w:eastAsia="x-none"/>
        </w:rPr>
      </w:pPr>
      <w:r>
        <w:rPr>
          <w:rFonts w:hint="cs"/>
          <w:b/>
          <w:bCs/>
          <w:u w:val="single"/>
          <w:rtl/>
          <w:lang w:eastAsia="x-none"/>
        </w:rPr>
        <w:t xml:space="preserve">פירוט ניסיון המציע </w:t>
      </w:r>
      <w:r>
        <w:rPr>
          <w:b/>
          <w:bCs/>
          <w:u w:val="single"/>
          <w:rtl/>
          <w:lang w:eastAsia="x-none"/>
        </w:rPr>
        <w:t>–</w:t>
      </w:r>
      <w:r>
        <w:rPr>
          <w:rFonts w:hint="cs"/>
          <w:b/>
          <w:bCs/>
          <w:u w:val="single"/>
          <w:rtl/>
          <w:lang w:eastAsia="x-none"/>
        </w:rPr>
        <w:t xml:space="preserve"> לעניין תנאי הסף ובחינת האיכות</w:t>
      </w:r>
    </w:p>
    <w:p w14:paraId="09413E7C" w14:textId="77777777" w:rsidR="00FA31C0" w:rsidRDefault="00FA31C0" w:rsidP="00354310">
      <w:pPr>
        <w:spacing w:after="240"/>
        <w:jc w:val="left"/>
        <w:rPr>
          <w:rtl/>
          <w:lang w:eastAsia="x-none"/>
        </w:rPr>
      </w:pPr>
      <w:r w:rsidRPr="003A1F0B">
        <w:rPr>
          <w:rtl/>
          <w:lang w:eastAsia="x-none"/>
        </w:rPr>
        <w:t xml:space="preserve">על המציע לפרט עבודות רלוונטיות </w:t>
      </w:r>
      <w:r w:rsidRPr="003A1F0B">
        <w:rPr>
          <w:rFonts w:hint="cs"/>
          <w:rtl/>
          <w:lang w:eastAsia="x-none"/>
        </w:rPr>
        <w:t>שניהל</w:t>
      </w:r>
      <w:r w:rsidRPr="003A1F0B">
        <w:rPr>
          <w:rtl/>
          <w:lang w:eastAsia="x-none"/>
        </w:rPr>
        <w:t xml:space="preserve">, לרבות </w:t>
      </w:r>
      <w:r w:rsidR="00C169F7" w:rsidRPr="003A1F0B">
        <w:rPr>
          <w:rFonts w:hint="cs"/>
          <w:rtl/>
          <w:lang w:eastAsia="x-none"/>
        </w:rPr>
        <w:t>כל ה</w:t>
      </w:r>
      <w:r w:rsidR="00146FE5" w:rsidRPr="003A1F0B">
        <w:rPr>
          <w:rFonts w:hint="cs"/>
          <w:rtl/>
          <w:lang w:eastAsia="x-none"/>
        </w:rPr>
        <w:t>פרטים הנדרשים בטבלה הבאה:</w:t>
      </w:r>
    </w:p>
    <w:p w14:paraId="15AD9E8B" w14:textId="663F3DB4" w:rsidR="00354310" w:rsidRPr="003A1F0B" w:rsidRDefault="00354310" w:rsidP="00354310">
      <w:pPr>
        <w:spacing w:before="120" w:after="240"/>
        <w:jc w:val="left"/>
        <w:rPr>
          <w:rtl/>
          <w:lang w:eastAsia="x-none"/>
        </w:rPr>
      </w:pPr>
      <w:r>
        <w:rPr>
          <w:rFonts w:hint="cs"/>
          <w:rtl/>
          <w:lang w:eastAsia="x-none"/>
        </w:rPr>
        <w:t>(בעת מילוי הטבלה יש לשים לב לפרמטרים בניקוד האיכות שבסעיף 14 לחלק א' ולמלא בהתאם את כל הפרטים הנדרשים לשם קבלת ניקוד)</w:t>
      </w:r>
    </w:p>
    <w:tbl>
      <w:tblPr>
        <w:bidiVisual/>
        <w:tblW w:w="1059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701"/>
        <w:gridCol w:w="1701"/>
        <w:gridCol w:w="1843"/>
        <w:gridCol w:w="1843"/>
      </w:tblGrid>
      <w:tr w:rsidR="00A80889" w:rsidRPr="003A1F0B" w14:paraId="3BD23AF0" w14:textId="77777777" w:rsidTr="00F6112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2706D7D1" w14:textId="77777777" w:rsidR="00A80889" w:rsidRPr="003A1F0B" w:rsidRDefault="00A80889" w:rsidP="00A80889">
            <w:pPr>
              <w:spacing w:line="300" w:lineRule="exact"/>
              <w:jc w:val="center"/>
              <w:rPr>
                <w:b/>
                <w:bCs/>
                <w:rtl/>
              </w:rPr>
            </w:pPr>
            <w:r w:rsidRPr="003A1F0B">
              <w:rPr>
                <w:rFonts w:hint="cs"/>
                <w:b/>
                <w:bCs/>
                <w:rtl/>
              </w:rPr>
              <w:t>1</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4C922C51" w14:textId="77777777" w:rsidR="00A80889" w:rsidRPr="003A1F0B" w:rsidRDefault="00A80889" w:rsidP="00A80889">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49C2B38A" w14:textId="77777777" w:rsidR="00A80889" w:rsidRDefault="00A80889" w:rsidP="00A80889">
            <w:pPr>
              <w:spacing w:line="300" w:lineRule="exact"/>
              <w:jc w:val="left"/>
              <w:rPr>
                <w:b/>
                <w:bCs/>
                <w:rtl/>
              </w:rPr>
            </w:pPr>
            <w:r>
              <w:rPr>
                <w:rFonts w:hint="cs"/>
                <w:b/>
                <w:bCs/>
                <w:rtl/>
              </w:rPr>
              <w:t xml:space="preserve">תאריכי ההפעלה </w:t>
            </w:r>
          </w:p>
          <w:p w14:paraId="13A325DB" w14:textId="195F62CD" w:rsidR="00A80889" w:rsidRPr="003A1F0B" w:rsidRDefault="00A80889" w:rsidP="00A80889">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36EF6339" w14:textId="2C801C19" w:rsidR="00A80889" w:rsidRDefault="00A80889" w:rsidP="00A80889">
            <w:pPr>
              <w:spacing w:line="300" w:lineRule="exact"/>
              <w:jc w:val="left"/>
              <w:rPr>
                <w:b/>
                <w:bCs/>
                <w:rtl/>
              </w:rPr>
            </w:pPr>
            <w:r>
              <w:rPr>
                <w:rFonts w:hint="cs"/>
                <w:b/>
                <w:bCs/>
                <w:rtl/>
              </w:rPr>
              <w:t>תאריכי ההפעלה</w:t>
            </w:r>
          </w:p>
          <w:p w14:paraId="34F5267C" w14:textId="7B5E2471" w:rsidR="00A80889" w:rsidRPr="003A1F0B" w:rsidRDefault="00A80889" w:rsidP="00A80889">
            <w:pPr>
              <w:spacing w:line="300" w:lineRule="exact"/>
              <w:jc w:val="left"/>
              <w:rPr>
                <w:b/>
                <w:bCs/>
                <w:rtl/>
              </w:rPr>
            </w:pPr>
            <w:r>
              <w:rPr>
                <w:rFonts w:hint="cs"/>
                <w:b/>
                <w:bCs/>
                <w:rtl/>
              </w:rPr>
              <w:t>(חודש ושנה - עד:__________)</w:t>
            </w:r>
          </w:p>
        </w:tc>
      </w:tr>
      <w:tr w:rsidR="00A80889" w:rsidRPr="003A1F0B" w14:paraId="669B1327" w14:textId="77777777" w:rsidTr="00F6112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0B2BE581" w14:textId="77777777" w:rsidR="00A80889" w:rsidRPr="003A1F0B" w:rsidRDefault="00A80889" w:rsidP="00A80889">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E1030F3" w14:textId="2CDBF458" w:rsidR="00A80889" w:rsidRPr="003A1F0B" w:rsidRDefault="00A80889" w:rsidP="00A80889">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E329EC3" w14:textId="77777777" w:rsidR="00A80889" w:rsidRPr="003A1F0B" w:rsidRDefault="00A80889" w:rsidP="00A80889">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3701796E" w14:textId="77777777" w:rsidR="00A80889" w:rsidRPr="003A1F0B" w:rsidRDefault="00A80889" w:rsidP="00A80889">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4E9C3B97" w14:textId="77777777" w:rsidR="00A80889" w:rsidRPr="003A1F0B" w:rsidRDefault="00A80889" w:rsidP="00A80889">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5AA6E665" w14:textId="77777777" w:rsidR="00A80889" w:rsidRPr="003A1F0B" w:rsidRDefault="00A80889" w:rsidP="00A80889">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1F1E4072" w14:textId="77777777" w:rsidR="00A80889" w:rsidRPr="003A1F0B" w:rsidRDefault="00A80889" w:rsidP="00A80889">
            <w:pPr>
              <w:spacing w:line="300" w:lineRule="exact"/>
              <w:jc w:val="center"/>
              <w:rPr>
                <w:b/>
                <w:bCs/>
                <w:rtl/>
              </w:rPr>
            </w:pPr>
          </w:p>
        </w:tc>
      </w:tr>
      <w:tr w:rsidR="00A80889" w:rsidRPr="003A1F0B" w14:paraId="1EEBBC0B" w14:textId="77777777" w:rsidTr="00F61120">
        <w:trPr>
          <w:trHeight w:val="545"/>
          <w:jc w:val="right"/>
        </w:trPr>
        <w:tc>
          <w:tcPr>
            <w:tcW w:w="391" w:type="dxa"/>
            <w:vMerge/>
            <w:tcBorders>
              <w:left w:val="single" w:sz="18" w:space="0" w:color="auto"/>
              <w:right w:val="single" w:sz="6" w:space="0" w:color="auto"/>
            </w:tcBorders>
            <w:shd w:val="clear" w:color="auto" w:fill="D5DCE4" w:themeFill="text2" w:themeFillTint="33"/>
          </w:tcPr>
          <w:p w14:paraId="663AB2C8" w14:textId="77777777" w:rsidR="00A80889" w:rsidRPr="003A1F0B" w:rsidRDefault="00A80889" w:rsidP="00A80889">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74E986E8" w14:textId="77777777" w:rsidR="00A80889" w:rsidRPr="003A1F0B" w:rsidRDefault="00A80889" w:rsidP="00A80889">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3DE973D5" w14:textId="77777777" w:rsidR="00A80889" w:rsidRPr="003A1F0B" w:rsidRDefault="00A80889" w:rsidP="00A80889">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00D8E77" w14:textId="77777777" w:rsidR="00A80889" w:rsidRPr="003A1F0B" w:rsidRDefault="00A80889" w:rsidP="00A80889">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631F4E22" w14:textId="77777777" w:rsidR="00A80889" w:rsidRPr="003A1F0B" w:rsidRDefault="00A80889" w:rsidP="00A80889">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43056590" w14:textId="77777777" w:rsidR="00A80889" w:rsidRPr="003A1F0B" w:rsidRDefault="00A80889" w:rsidP="00A80889">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08A78D7D" w14:textId="77777777" w:rsidR="00A80889" w:rsidRPr="003A1F0B" w:rsidRDefault="00A80889" w:rsidP="00A80889">
            <w:pPr>
              <w:spacing w:line="300" w:lineRule="exact"/>
              <w:rPr>
                <w:rtl/>
              </w:rPr>
            </w:pPr>
          </w:p>
        </w:tc>
      </w:tr>
      <w:tr w:rsidR="00A80889" w:rsidRPr="003A1F0B" w14:paraId="78CA6046" w14:textId="77777777" w:rsidTr="00F6112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1984B6FB" w14:textId="77777777" w:rsidR="00A80889" w:rsidRPr="003A1F0B" w:rsidRDefault="00A80889" w:rsidP="00A80889">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136C8511" w14:textId="5457DDF7" w:rsidR="00A80889" w:rsidRPr="00A80889" w:rsidRDefault="00A80889" w:rsidP="00A80889">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45399466" w14:textId="77777777" w:rsidR="00A80889" w:rsidRPr="003A1F0B" w:rsidRDefault="00A80889" w:rsidP="00A80889">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4CFEE1E0" w14:textId="49EB3182" w:rsidR="00A80889" w:rsidRPr="00A80889" w:rsidRDefault="00A80889" w:rsidP="00A80889">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692C1987" w14:textId="77777777" w:rsidR="00A80889" w:rsidRPr="003A1F0B" w:rsidRDefault="00A80889" w:rsidP="00A80889">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5BDC3100" w14:textId="5ED72DD4" w:rsidR="00A80889" w:rsidRPr="00A80889" w:rsidRDefault="00A80889" w:rsidP="00A80889">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165C94EF" w14:textId="77777777" w:rsidR="00A80889" w:rsidRPr="003A1F0B" w:rsidRDefault="00A80889" w:rsidP="00A80889">
            <w:pPr>
              <w:spacing w:line="300" w:lineRule="exact"/>
              <w:rPr>
                <w:rtl/>
              </w:rPr>
            </w:pPr>
          </w:p>
        </w:tc>
      </w:tr>
      <w:tr w:rsidR="00A80889" w:rsidRPr="003A1F0B" w14:paraId="7D297280" w14:textId="77777777" w:rsidTr="00F6112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0F33BBC7" w14:textId="159219D5" w:rsidR="00A80889" w:rsidRDefault="00A80889" w:rsidP="00A80889">
            <w:pPr>
              <w:tabs>
                <w:tab w:val="right" w:pos="9999"/>
              </w:tabs>
              <w:spacing w:line="300" w:lineRule="exact"/>
              <w:rPr>
                <w:b/>
                <w:bCs/>
                <w:rtl/>
              </w:rPr>
            </w:pPr>
            <w:r w:rsidRPr="003A1F0B">
              <w:rPr>
                <w:rFonts w:hint="cs"/>
                <w:b/>
                <w:bCs/>
                <w:rtl/>
              </w:rPr>
              <w:t>תיאור הפעילות ותחומי האחריות של המציע ב</w:t>
            </w:r>
            <w:r>
              <w:rPr>
                <w:rFonts w:hint="cs"/>
                <w:b/>
                <w:bCs/>
                <w:rtl/>
              </w:rPr>
              <w:t xml:space="preserve">אירוע, </w:t>
            </w:r>
            <w:r w:rsidRPr="00A80889">
              <w:rPr>
                <w:rFonts w:hint="cs"/>
                <w:b/>
                <w:bCs/>
                <w:u w:val="single"/>
                <w:rtl/>
              </w:rPr>
              <w:t>לרבות התייחסות לגיבוש קונספט ולמיתוג האירוע</w:t>
            </w:r>
            <w:r>
              <w:rPr>
                <w:rFonts w:hint="cs"/>
                <w:b/>
                <w:bCs/>
                <w:rtl/>
              </w:rPr>
              <w:t xml:space="preserve"> (אם רלוונטי):</w:t>
            </w:r>
          </w:p>
          <w:p w14:paraId="5594E9FA" w14:textId="77777777" w:rsidR="00A80889" w:rsidRDefault="00A80889" w:rsidP="00A80889">
            <w:pPr>
              <w:tabs>
                <w:tab w:val="right" w:pos="9999"/>
              </w:tabs>
              <w:spacing w:line="300" w:lineRule="exact"/>
              <w:rPr>
                <w:b/>
                <w:bCs/>
                <w:rtl/>
              </w:rPr>
            </w:pPr>
            <w:r>
              <w:rPr>
                <w:rFonts w:hint="cs"/>
                <w:b/>
                <w:bCs/>
                <w:rtl/>
              </w:rPr>
              <w:t>_____________________________________________________________________________________</w:t>
            </w:r>
          </w:p>
          <w:p w14:paraId="60642698" w14:textId="232F1050" w:rsidR="00A80889" w:rsidRPr="003A1F0B" w:rsidRDefault="00A80889" w:rsidP="00354310">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61120">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_____________________________________________________________________________________</w:t>
            </w:r>
          </w:p>
        </w:tc>
      </w:tr>
      <w:tr w:rsidR="00F61120" w:rsidRPr="003A1F0B" w14:paraId="2C354FC3" w14:textId="77777777" w:rsidTr="00F6112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12767C23" w14:textId="76D4940B" w:rsidR="00F61120" w:rsidRPr="003A1F0B" w:rsidRDefault="00F61120" w:rsidP="00C55885">
            <w:pPr>
              <w:spacing w:line="300" w:lineRule="exact"/>
              <w:jc w:val="center"/>
              <w:rPr>
                <w:b/>
                <w:bCs/>
                <w:rtl/>
              </w:rPr>
            </w:pPr>
            <w:r>
              <w:rPr>
                <w:rFonts w:hint="cs"/>
                <w:b/>
                <w:bCs/>
                <w:rtl/>
              </w:rPr>
              <w:t>2</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66850515" w14:textId="77777777" w:rsidR="00F61120" w:rsidRPr="003A1F0B" w:rsidRDefault="00F61120" w:rsidP="00C55885">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1820E394" w14:textId="77777777" w:rsidR="00F61120" w:rsidRDefault="00F61120" w:rsidP="00C55885">
            <w:pPr>
              <w:spacing w:line="300" w:lineRule="exact"/>
              <w:jc w:val="left"/>
              <w:rPr>
                <w:b/>
                <w:bCs/>
                <w:rtl/>
              </w:rPr>
            </w:pPr>
            <w:r>
              <w:rPr>
                <w:rFonts w:hint="cs"/>
                <w:b/>
                <w:bCs/>
                <w:rtl/>
              </w:rPr>
              <w:t xml:space="preserve">תאריכי ההפעלה </w:t>
            </w:r>
          </w:p>
          <w:p w14:paraId="40C75C4A" w14:textId="77777777" w:rsidR="00F61120" w:rsidRPr="003A1F0B" w:rsidRDefault="00F61120" w:rsidP="00C55885">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3B2C4D36" w14:textId="77777777" w:rsidR="00F61120" w:rsidRDefault="00F61120" w:rsidP="00C55885">
            <w:pPr>
              <w:spacing w:line="300" w:lineRule="exact"/>
              <w:jc w:val="left"/>
              <w:rPr>
                <w:b/>
                <w:bCs/>
                <w:rtl/>
              </w:rPr>
            </w:pPr>
            <w:r>
              <w:rPr>
                <w:rFonts w:hint="cs"/>
                <w:b/>
                <w:bCs/>
                <w:rtl/>
              </w:rPr>
              <w:t>תאריכי ההפעלה</w:t>
            </w:r>
          </w:p>
          <w:p w14:paraId="2D9AF1A7" w14:textId="77777777" w:rsidR="00F61120" w:rsidRPr="003A1F0B" w:rsidRDefault="00F61120" w:rsidP="00C55885">
            <w:pPr>
              <w:spacing w:line="300" w:lineRule="exact"/>
              <w:jc w:val="left"/>
              <w:rPr>
                <w:b/>
                <w:bCs/>
                <w:rtl/>
              </w:rPr>
            </w:pPr>
            <w:r>
              <w:rPr>
                <w:rFonts w:hint="cs"/>
                <w:b/>
                <w:bCs/>
                <w:rtl/>
              </w:rPr>
              <w:t>(חודש ושנה - עד:__________)</w:t>
            </w:r>
          </w:p>
        </w:tc>
      </w:tr>
      <w:tr w:rsidR="00F61120" w:rsidRPr="003A1F0B" w14:paraId="582BF571" w14:textId="77777777" w:rsidTr="00F6112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1441B93E" w14:textId="77777777" w:rsidR="00F61120" w:rsidRPr="003A1F0B" w:rsidRDefault="00F61120" w:rsidP="00C55885">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86C4B5A" w14:textId="77777777" w:rsidR="00F61120" w:rsidRPr="003A1F0B" w:rsidRDefault="00F61120" w:rsidP="00C55885">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D938EA4" w14:textId="77777777" w:rsidR="00F61120" w:rsidRPr="003A1F0B" w:rsidRDefault="00F61120" w:rsidP="00C55885">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10D40658" w14:textId="77777777" w:rsidR="00F61120" w:rsidRPr="003A1F0B" w:rsidRDefault="00F61120" w:rsidP="00C55885">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31040C80" w14:textId="77777777" w:rsidR="00F61120" w:rsidRPr="003A1F0B" w:rsidRDefault="00F61120" w:rsidP="00C55885">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03605CA0" w14:textId="77777777" w:rsidR="00F61120" w:rsidRPr="003A1F0B" w:rsidRDefault="00F61120" w:rsidP="00C55885">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22CE1C9A" w14:textId="77777777" w:rsidR="00F61120" w:rsidRPr="003A1F0B" w:rsidRDefault="00F61120" w:rsidP="00C55885">
            <w:pPr>
              <w:spacing w:line="300" w:lineRule="exact"/>
              <w:jc w:val="center"/>
              <w:rPr>
                <w:b/>
                <w:bCs/>
                <w:rtl/>
              </w:rPr>
            </w:pPr>
          </w:p>
        </w:tc>
      </w:tr>
      <w:tr w:rsidR="00F61120" w:rsidRPr="003A1F0B" w14:paraId="4402D84B" w14:textId="77777777" w:rsidTr="00F61120">
        <w:trPr>
          <w:trHeight w:val="545"/>
          <w:jc w:val="right"/>
        </w:trPr>
        <w:tc>
          <w:tcPr>
            <w:tcW w:w="391" w:type="dxa"/>
            <w:vMerge/>
            <w:tcBorders>
              <w:left w:val="single" w:sz="18" w:space="0" w:color="auto"/>
              <w:right w:val="single" w:sz="6" w:space="0" w:color="auto"/>
            </w:tcBorders>
            <w:shd w:val="clear" w:color="auto" w:fill="D5DCE4" w:themeFill="text2" w:themeFillTint="33"/>
          </w:tcPr>
          <w:p w14:paraId="2973E46B" w14:textId="77777777" w:rsidR="00F61120" w:rsidRPr="003A1F0B" w:rsidRDefault="00F61120" w:rsidP="00C55885">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5E0E93B8" w14:textId="77777777" w:rsidR="00F61120" w:rsidRPr="003A1F0B" w:rsidRDefault="00F61120" w:rsidP="00C55885">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7045D22E"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19D34D5"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700AE9D"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003791B5"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6EDD89F8" w14:textId="77777777" w:rsidR="00F61120" w:rsidRPr="003A1F0B" w:rsidRDefault="00F61120" w:rsidP="00C55885">
            <w:pPr>
              <w:spacing w:line="300" w:lineRule="exact"/>
              <w:rPr>
                <w:rtl/>
              </w:rPr>
            </w:pPr>
          </w:p>
        </w:tc>
      </w:tr>
      <w:tr w:rsidR="00F61120" w:rsidRPr="003A1F0B" w14:paraId="46C9FEC7" w14:textId="77777777" w:rsidTr="00F6112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3C309E5F" w14:textId="77777777" w:rsidR="00F61120" w:rsidRPr="003A1F0B" w:rsidRDefault="00F61120" w:rsidP="00C5588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30387648" w14:textId="77777777" w:rsidR="00F61120" w:rsidRPr="00A80889" w:rsidRDefault="00F61120" w:rsidP="00C55885">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011E84D9" w14:textId="77777777" w:rsidR="00F61120" w:rsidRPr="003A1F0B" w:rsidRDefault="00F61120" w:rsidP="00C55885">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0ADB2066" w14:textId="77777777" w:rsidR="00F61120" w:rsidRPr="00A80889" w:rsidRDefault="00F61120" w:rsidP="00C55885">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137698F0" w14:textId="77777777" w:rsidR="00F61120" w:rsidRPr="003A1F0B" w:rsidRDefault="00F61120" w:rsidP="00C55885">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47D5F0C9" w14:textId="77777777" w:rsidR="00F61120" w:rsidRPr="00A80889" w:rsidRDefault="00F61120" w:rsidP="00C55885">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75833D0C" w14:textId="77777777" w:rsidR="00F61120" w:rsidRPr="003A1F0B" w:rsidRDefault="00F61120" w:rsidP="00C55885">
            <w:pPr>
              <w:spacing w:line="300" w:lineRule="exact"/>
              <w:rPr>
                <w:rtl/>
              </w:rPr>
            </w:pPr>
          </w:p>
        </w:tc>
      </w:tr>
      <w:tr w:rsidR="00F61120" w:rsidRPr="003A1F0B" w14:paraId="5CE2D40D" w14:textId="77777777" w:rsidTr="00F6112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4E3FF73A" w14:textId="77777777" w:rsidR="00F61120" w:rsidRDefault="00F61120" w:rsidP="00C55885">
            <w:pPr>
              <w:tabs>
                <w:tab w:val="right" w:pos="9999"/>
              </w:tabs>
              <w:spacing w:line="300" w:lineRule="exact"/>
              <w:rPr>
                <w:b/>
                <w:bCs/>
                <w:rtl/>
              </w:rPr>
            </w:pPr>
            <w:r w:rsidRPr="003A1F0B">
              <w:rPr>
                <w:rFonts w:hint="cs"/>
                <w:b/>
                <w:bCs/>
                <w:rtl/>
              </w:rPr>
              <w:t>תיאור הפעילות ותחומי האחריות של המציע ב</w:t>
            </w:r>
            <w:r>
              <w:rPr>
                <w:rFonts w:hint="cs"/>
                <w:b/>
                <w:bCs/>
                <w:rtl/>
              </w:rPr>
              <w:t xml:space="preserve">אירוע, </w:t>
            </w:r>
            <w:r w:rsidRPr="00A80889">
              <w:rPr>
                <w:rFonts w:hint="cs"/>
                <w:b/>
                <w:bCs/>
                <w:u w:val="single"/>
                <w:rtl/>
              </w:rPr>
              <w:t>לרבות התייחסות לגיבוש קונספט ולמיתוג האירוע</w:t>
            </w:r>
            <w:r>
              <w:rPr>
                <w:rFonts w:hint="cs"/>
                <w:b/>
                <w:bCs/>
                <w:rtl/>
              </w:rPr>
              <w:t xml:space="preserve"> (אם רלוונטי):</w:t>
            </w:r>
          </w:p>
          <w:p w14:paraId="06FC4B3C" w14:textId="77777777" w:rsidR="00F61120" w:rsidRDefault="00F61120" w:rsidP="00C55885">
            <w:pPr>
              <w:tabs>
                <w:tab w:val="right" w:pos="9999"/>
              </w:tabs>
              <w:spacing w:line="300" w:lineRule="exact"/>
              <w:rPr>
                <w:b/>
                <w:bCs/>
                <w:rtl/>
              </w:rPr>
            </w:pPr>
            <w:r>
              <w:rPr>
                <w:rFonts w:hint="cs"/>
                <w:b/>
                <w:bCs/>
                <w:rtl/>
              </w:rPr>
              <w:t>_____________________________________________________________________________________</w:t>
            </w:r>
          </w:p>
          <w:p w14:paraId="17DEE423" w14:textId="1798C791" w:rsidR="00F61120" w:rsidRPr="003A1F0B" w:rsidRDefault="00F61120" w:rsidP="00F61120">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61120" w:rsidRPr="003A1F0B" w14:paraId="238A6512" w14:textId="77777777" w:rsidTr="00F6112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04EDDF8D" w14:textId="45B87DF7" w:rsidR="00F61120" w:rsidRPr="003A1F0B" w:rsidRDefault="00F61120" w:rsidP="00C55885">
            <w:pPr>
              <w:spacing w:line="300" w:lineRule="exact"/>
              <w:jc w:val="center"/>
              <w:rPr>
                <w:b/>
                <w:bCs/>
                <w:rtl/>
              </w:rPr>
            </w:pPr>
            <w:r>
              <w:rPr>
                <w:rFonts w:hint="cs"/>
                <w:b/>
                <w:bCs/>
                <w:rtl/>
              </w:rPr>
              <w:t>3</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34A5DC1F" w14:textId="77777777" w:rsidR="00F61120" w:rsidRPr="003A1F0B" w:rsidRDefault="00F61120" w:rsidP="00C55885">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59FA5811" w14:textId="77777777" w:rsidR="00F61120" w:rsidRDefault="00F61120" w:rsidP="00C55885">
            <w:pPr>
              <w:spacing w:line="300" w:lineRule="exact"/>
              <w:jc w:val="left"/>
              <w:rPr>
                <w:b/>
                <w:bCs/>
                <w:rtl/>
              </w:rPr>
            </w:pPr>
            <w:r>
              <w:rPr>
                <w:rFonts w:hint="cs"/>
                <w:b/>
                <w:bCs/>
                <w:rtl/>
              </w:rPr>
              <w:t xml:space="preserve">תאריכי ההפעלה </w:t>
            </w:r>
          </w:p>
          <w:p w14:paraId="741176F7" w14:textId="77777777" w:rsidR="00F61120" w:rsidRPr="003A1F0B" w:rsidRDefault="00F61120" w:rsidP="00C55885">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5D0DC60F" w14:textId="77777777" w:rsidR="00F61120" w:rsidRDefault="00F61120" w:rsidP="00C55885">
            <w:pPr>
              <w:spacing w:line="300" w:lineRule="exact"/>
              <w:jc w:val="left"/>
              <w:rPr>
                <w:b/>
                <w:bCs/>
                <w:rtl/>
              </w:rPr>
            </w:pPr>
            <w:r>
              <w:rPr>
                <w:rFonts w:hint="cs"/>
                <w:b/>
                <w:bCs/>
                <w:rtl/>
              </w:rPr>
              <w:t>תאריכי ההפעלה</w:t>
            </w:r>
          </w:p>
          <w:p w14:paraId="74740FAD" w14:textId="77777777" w:rsidR="00F61120" w:rsidRPr="003A1F0B" w:rsidRDefault="00F61120" w:rsidP="00C55885">
            <w:pPr>
              <w:spacing w:line="300" w:lineRule="exact"/>
              <w:jc w:val="left"/>
              <w:rPr>
                <w:b/>
                <w:bCs/>
                <w:rtl/>
              </w:rPr>
            </w:pPr>
            <w:r>
              <w:rPr>
                <w:rFonts w:hint="cs"/>
                <w:b/>
                <w:bCs/>
                <w:rtl/>
              </w:rPr>
              <w:t>(חודש ושנה - עד:__________)</w:t>
            </w:r>
          </w:p>
        </w:tc>
      </w:tr>
      <w:tr w:rsidR="00F61120" w:rsidRPr="003A1F0B" w14:paraId="771662A4" w14:textId="77777777" w:rsidTr="00F6112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0F543BE2" w14:textId="77777777" w:rsidR="00F61120" w:rsidRPr="003A1F0B" w:rsidRDefault="00F61120" w:rsidP="00C55885">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D8A0680" w14:textId="77777777" w:rsidR="00F61120" w:rsidRPr="003A1F0B" w:rsidRDefault="00F61120" w:rsidP="00C55885">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3281539" w14:textId="77777777" w:rsidR="00F61120" w:rsidRPr="003A1F0B" w:rsidRDefault="00F61120" w:rsidP="00C55885">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53C2F270" w14:textId="77777777" w:rsidR="00F61120" w:rsidRPr="003A1F0B" w:rsidRDefault="00F61120" w:rsidP="00C55885">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78DB9E82" w14:textId="77777777" w:rsidR="00F61120" w:rsidRPr="003A1F0B" w:rsidRDefault="00F61120" w:rsidP="00C55885">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1C5CC9AE" w14:textId="77777777" w:rsidR="00F61120" w:rsidRPr="003A1F0B" w:rsidRDefault="00F61120" w:rsidP="00C55885">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2EB1D3C8" w14:textId="77777777" w:rsidR="00F61120" w:rsidRPr="003A1F0B" w:rsidRDefault="00F61120" w:rsidP="00C55885">
            <w:pPr>
              <w:spacing w:line="300" w:lineRule="exact"/>
              <w:jc w:val="center"/>
              <w:rPr>
                <w:b/>
                <w:bCs/>
                <w:rtl/>
              </w:rPr>
            </w:pPr>
          </w:p>
        </w:tc>
      </w:tr>
      <w:tr w:rsidR="00F61120" w:rsidRPr="003A1F0B" w14:paraId="5C3E4D1C" w14:textId="77777777" w:rsidTr="00F61120">
        <w:trPr>
          <w:trHeight w:val="545"/>
          <w:jc w:val="right"/>
        </w:trPr>
        <w:tc>
          <w:tcPr>
            <w:tcW w:w="391" w:type="dxa"/>
            <w:vMerge/>
            <w:tcBorders>
              <w:left w:val="single" w:sz="18" w:space="0" w:color="auto"/>
              <w:right w:val="single" w:sz="6" w:space="0" w:color="auto"/>
            </w:tcBorders>
            <w:shd w:val="clear" w:color="auto" w:fill="D5DCE4" w:themeFill="text2" w:themeFillTint="33"/>
          </w:tcPr>
          <w:p w14:paraId="30D31641" w14:textId="77777777" w:rsidR="00F61120" w:rsidRPr="003A1F0B" w:rsidRDefault="00F61120" w:rsidP="00C55885">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2D098C03" w14:textId="77777777" w:rsidR="00F61120" w:rsidRPr="003A1F0B" w:rsidRDefault="00F61120" w:rsidP="00C55885">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624D251B"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4956ABA"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332C4D51"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459EFDE8"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7F7F932E" w14:textId="77777777" w:rsidR="00F61120" w:rsidRPr="003A1F0B" w:rsidRDefault="00F61120" w:rsidP="00C55885">
            <w:pPr>
              <w:spacing w:line="300" w:lineRule="exact"/>
              <w:rPr>
                <w:rtl/>
              </w:rPr>
            </w:pPr>
          </w:p>
        </w:tc>
      </w:tr>
      <w:tr w:rsidR="00F61120" w:rsidRPr="003A1F0B" w14:paraId="0C7DFC48" w14:textId="77777777" w:rsidTr="00F6112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5D211FAF" w14:textId="77777777" w:rsidR="00F61120" w:rsidRPr="003A1F0B" w:rsidRDefault="00F61120" w:rsidP="00C5588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5AC967B8" w14:textId="77777777" w:rsidR="00F61120" w:rsidRPr="00A80889" w:rsidRDefault="00F61120" w:rsidP="00C55885">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7B9CF44D" w14:textId="77777777" w:rsidR="00F61120" w:rsidRPr="003A1F0B" w:rsidRDefault="00F61120" w:rsidP="00C55885">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4F5534D8" w14:textId="77777777" w:rsidR="00F61120" w:rsidRPr="00A80889" w:rsidRDefault="00F61120" w:rsidP="00C55885">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12D91A83" w14:textId="77777777" w:rsidR="00F61120" w:rsidRPr="003A1F0B" w:rsidRDefault="00F61120" w:rsidP="00C55885">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2DDAD77A" w14:textId="77777777" w:rsidR="00F61120" w:rsidRPr="00A80889" w:rsidRDefault="00F61120" w:rsidP="00C55885">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3F892C87" w14:textId="77777777" w:rsidR="00F61120" w:rsidRPr="003A1F0B" w:rsidRDefault="00F61120" w:rsidP="00C55885">
            <w:pPr>
              <w:spacing w:line="300" w:lineRule="exact"/>
              <w:rPr>
                <w:rtl/>
              </w:rPr>
            </w:pPr>
          </w:p>
        </w:tc>
      </w:tr>
      <w:tr w:rsidR="00F61120" w:rsidRPr="003A1F0B" w14:paraId="2A83AABC" w14:textId="77777777" w:rsidTr="00F6112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58440356" w14:textId="77777777" w:rsidR="00F61120" w:rsidRDefault="00F61120" w:rsidP="00C55885">
            <w:pPr>
              <w:tabs>
                <w:tab w:val="right" w:pos="9999"/>
              </w:tabs>
              <w:spacing w:line="300" w:lineRule="exact"/>
              <w:rPr>
                <w:b/>
                <w:bCs/>
                <w:rtl/>
              </w:rPr>
            </w:pPr>
            <w:r w:rsidRPr="003A1F0B">
              <w:rPr>
                <w:rFonts w:hint="cs"/>
                <w:b/>
                <w:bCs/>
                <w:rtl/>
              </w:rPr>
              <w:t>תיאור הפעילות ותחומי האחריות של המציע ב</w:t>
            </w:r>
            <w:r>
              <w:rPr>
                <w:rFonts w:hint="cs"/>
                <w:b/>
                <w:bCs/>
                <w:rtl/>
              </w:rPr>
              <w:t xml:space="preserve">אירוע, </w:t>
            </w:r>
            <w:r w:rsidRPr="00A80889">
              <w:rPr>
                <w:rFonts w:hint="cs"/>
                <w:b/>
                <w:bCs/>
                <w:u w:val="single"/>
                <w:rtl/>
              </w:rPr>
              <w:t>לרבות התייחסות לגיבוש קונספט ולמיתוג האירוע</w:t>
            </w:r>
            <w:r>
              <w:rPr>
                <w:rFonts w:hint="cs"/>
                <w:b/>
                <w:bCs/>
                <w:rtl/>
              </w:rPr>
              <w:t xml:space="preserve"> (אם רלוונטי):</w:t>
            </w:r>
          </w:p>
          <w:p w14:paraId="4440E863" w14:textId="77777777" w:rsidR="00F61120" w:rsidRDefault="00F61120" w:rsidP="00C55885">
            <w:pPr>
              <w:tabs>
                <w:tab w:val="right" w:pos="9999"/>
              </w:tabs>
              <w:spacing w:line="300" w:lineRule="exact"/>
              <w:rPr>
                <w:b/>
                <w:bCs/>
                <w:rtl/>
              </w:rPr>
            </w:pPr>
            <w:r>
              <w:rPr>
                <w:rFonts w:hint="cs"/>
                <w:b/>
                <w:bCs/>
                <w:rtl/>
              </w:rPr>
              <w:t>_____________________________________________________________________________________</w:t>
            </w:r>
          </w:p>
          <w:p w14:paraId="091FF842" w14:textId="2DBB1356" w:rsidR="00F61120" w:rsidRPr="003A1F0B" w:rsidRDefault="00F61120" w:rsidP="00F61120">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61120" w:rsidRPr="003A1F0B" w14:paraId="52531FF8" w14:textId="77777777" w:rsidTr="00F6112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1839AEF6" w14:textId="77FBC450" w:rsidR="00F61120" w:rsidRPr="003A1F0B" w:rsidRDefault="00F61120" w:rsidP="00C55885">
            <w:pPr>
              <w:spacing w:line="300" w:lineRule="exact"/>
              <w:jc w:val="center"/>
              <w:rPr>
                <w:b/>
                <w:bCs/>
                <w:rtl/>
              </w:rPr>
            </w:pPr>
            <w:r>
              <w:rPr>
                <w:rFonts w:hint="cs"/>
                <w:b/>
                <w:bCs/>
                <w:rtl/>
              </w:rPr>
              <w:t>4</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77F9E3D6" w14:textId="77777777" w:rsidR="00F61120" w:rsidRPr="003A1F0B" w:rsidRDefault="00F61120" w:rsidP="00C55885">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48A68C17" w14:textId="77777777" w:rsidR="00F61120" w:rsidRDefault="00F61120" w:rsidP="00C55885">
            <w:pPr>
              <w:spacing w:line="300" w:lineRule="exact"/>
              <w:jc w:val="left"/>
              <w:rPr>
                <w:b/>
                <w:bCs/>
                <w:rtl/>
              </w:rPr>
            </w:pPr>
            <w:r>
              <w:rPr>
                <w:rFonts w:hint="cs"/>
                <w:b/>
                <w:bCs/>
                <w:rtl/>
              </w:rPr>
              <w:t xml:space="preserve">תאריכי ההפעלה </w:t>
            </w:r>
          </w:p>
          <w:p w14:paraId="3859383B" w14:textId="77777777" w:rsidR="00F61120" w:rsidRPr="003A1F0B" w:rsidRDefault="00F61120" w:rsidP="00C55885">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51CEFC29" w14:textId="77777777" w:rsidR="00F61120" w:rsidRDefault="00F61120" w:rsidP="00C55885">
            <w:pPr>
              <w:spacing w:line="300" w:lineRule="exact"/>
              <w:jc w:val="left"/>
              <w:rPr>
                <w:b/>
                <w:bCs/>
                <w:rtl/>
              </w:rPr>
            </w:pPr>
            <w:r>
              <w:rPr>
                <w:rFonts w:hint="cs"/>
                <w:b/>
                <w:bCs/>
                <w:rtl/>
              </w:rPr>
              <w:t>תאריכי ההפעלה</w:t>
            </w:r>
          </w:p>
          <w:p w14:paraId="0CAC8ABD" w14:textId="77777777" w:rsidR="00F61120" w:rsidRPr="003A1F0B" w:rsidRDefault="00F61120" w:rsidP="00C55885">
            <w:pPr>
              <w:spacing w:line="300" w:lineRule="exact"/>
              <w:jc w:val="left"/>
              <w:rPr>
                <w:b/>
                <w:bCs/>
                <w:rtl/>
              </w:rPr>
            </w:pPr>
            <w:r>
              <w:rPr>
                <w:rFonts w:hint="cs"/>
                <w:b/>
                <w:bCs/>
                <w:rtl/>
              </w:rPr>
              <w:t>(חודש ושנה - עד:__________)</w:t>
            </w:r>
          </w:p>
        </w:tc>
      </w:tr>
      <w:tr w:rsidR="00F61120" w:rsidRPr="003A1F0B" w14:paraId="2FD1B279" w14:textId="77777777" w:rsidTr="00F6112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59FE467B" w14:textId="77777777" w:rsidR="00F61120" w:rsidRPr="003A1F0B" w:rsidRDefault="00F61120" w:rsidP="00C55885">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0AE2D147" w14:textId="77777777" w:rsidR="00F61120" w:rsidRPr="003A1F0B" w:rsidRDefault="00F61120" w:rsidP="00C55885">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A83362F" w14:textId="77777777" w:rsidR="00F61120" w:rsidRPr="003A1F0B" w:rsidRDefault="00F61120" w:rsidP="00C55885">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56C2750D" w14:textId="77777777" w:rsidR="00F61120" w:rsidRPr="003A1F0B" w:rsidRDefault="00F61120" w:rsidP="00C55885">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7D11549A" w14:textId="77777777" w:rsidR="00F61120" w:rsidRPr="003A1F0B" w:rsidRDefault="00F61120" w:rsidP="00C55885">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1CE792D5" w14:textId="77777777" w:rsidR="00F61120" w:rsidRPr="003A1F0B" w:rsidRDefault="00F61120" w:rsidP="00C55885">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7AF8A4A8" w14:textId="77777777" w:rsidR="00F61120" w:rsidRPr="003A1F0B" w:rsidRDefault="00F61120" w:rsidP="00C55885">
            <w:pPr>
              <w:spacing w:line="300" w:lineRule="exact"/>
              <w:jc w:val="center"/>
              <w:rPr>
                <w:b/>
                <w:bCs/>
                <w:rtl/>
              </w:rPr>
            </w:pPr>
          </w:p>
        </w:tc>
      </w:tr>
      <w:tr w:rsidR="00F61120" w:rsidRPr="003A1F0B" w14:paraId="447E6ED5" w14:textId="77777777" w:rsidTr="00F61120">
        <w:trPr>
          <w:trHeight w:val="545"/>
          <w:jc w:val="right"/>
        </w:trPr>
        <w:tc>
          <w:tcPr>
            <w:tcW w:w="391" w:type="dxa"/>
            <w:vMerge/>
            <w:tcBorders>
              <w:left w:val="single" w:sz="18" w:space="0" w:color="auto"/>
              <w:right w:val="single" w:sz="6" w:space="0" w:color="auto"/>
            </w:tcBorders>
            <w:shd w:val="clear" w:color="auto" w:fill="D5DCE4" w:themeFill="text2" w:themeFillTint="33"/>
          </w:tcPr>
          <w:p w14:paraId="1AB8A619" w14:textId="77777777" w:rsidR="00F61120" w:rsidRPr="003A1F0B" w:rsidRDefault="00F61120" w:rsidP="00C55885">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38C8D444" w14:textId="77777777" w:rsidR="00F61120" w:rsidRPr="003A1F0B" w:rsidRDefault="00F61120" w:rsidP="00C55885">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0B83FD9D"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61A51965"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15CC1BB9"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52504E7D"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6DDFF9C8" w14:textId="77777777" w:rsidR="00F61120" w:rsidRPr="003A1F0B" w:rsidRDefault="00F61120" w:rsidP="00C55885">
            <w:pPr>
              <w:spacing w:line="300" w:lineRule="exact"/>
              <w:rPr>
                <w:rtl/>
              </w:rPr>
            </w:pPr>
          </w:p>
        </w:tc>
      </w:tr>
      <w:tr w:rsidR="00F61120" w:rsidRPr="003A1F0B" w14:paraId="40732728" w14:textId="77777777" w:rsidTr="00F6112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416EC0EA" w14:textId="77777777" w:rsidR="00F61120" w:rsidRPr="003A1F0B" w:rsidRDefault="00F61120" w:rsidP="00C5588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50EB9B30" w14:textId="77777777" w:rsidR="00F61120" w:rsidRPr="00A80889" w:rsidRDefault="00F61120" w:rsidP="00C55885">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79AD5388" w14:textId="77777777" w:rsidR="00F61120" w:rsidRPr="003A1F0B" w:rsidRDefault="00F61120" w:rsidP="00C55885">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096A731C" w14:textId="77777777" w:rsidR="00F61120" w:rsidRPr="00A80889" w:rsidRDefault="00F61120" w:rsidP="00C55885">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53CE9F76" w14:textId="77777777" w:rsidR="00F61120" w:rsidRPr="003A1F0B" w:rsidRDefault="00F61120" w:rsidP="00C55885">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38C844BD" w14:textId="77777777" w:rsidR="00F61120" w:rsidRPr="00A80889" w:rsidRDefault="00F61120" w:rsidP="00C55885">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7601DC73" w14:textId="77777777" w:rsidR="00F61120" w:rsidRPr="003A1F0B" w:rsidRDefault="00F61120" w:rsidP="00C55885">
            <w:pPr>
              <w:spacing w:line="300" w:lineRule="exact"/>
              <w:rPr>
                <w:rtl/>
              </w:rPr>
            </w:pPr>
          </w:p>
        </w:tc>
      </w:tr>
      <w:tr w:rsidR="00F61120" w:rsidRPr="003A1F0B" w14:paraId="4F64AEA2" w14:textId="77777777" w:rsidTr="00F6112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1CB1FB48" w14:textId="77777777" w:rsidR="00F61120" w:rsidRDefault="00F61120" w:rsidP="00C55885">
            <w:pPr>
              <w:tabs>
                <w:tab w:val="right" w:pos="9999"/>
              </w:tabs>
              <w:spacing w:line="300" w:lineRule="exact"/>
              <w:rPr>
                <w:b/>
                <w:bCs/>
                <w:rtl/>
              </w:rPr>
            </w:pPr>
            <w:r w:rsidRPr="003A1F0B">
              <w:rPr>
                <w:rFonts w:hint="cs"/>
                <w:b/>
                <w:bCs/>
                <w:rtl/>
              </w:rPr>
              <w:t>תיאור הפעילות ותחומי האחריות של המציע ב</w:t>
            </w:r>
            <w:r>
              <w:rPr>
                <w:rFonts w:hint="cs"/>
                <w:b/>
                <w:bCs/>
                <w:rtl/>
              </w:rPr>
              <w:t xml:space="preserve">אירוע, </w:t>
            </w:r>
            <w:r w:rsidRPr="00A80889">
              <w:rPr>
                <w:rFonts w:hint="cs"/>
                <w:b/>
                <w:bCs/>
                <w:u w:val="single"/>
                <w:rtl/>
              </w:rPr>
              <w:t>לרבות התייחסות לגיבוש קונספט ולמיתוג האירוע</w:t>
            </w:r>
            <w:r>
              <w:rPr>
                <w:rFonts w:hint="cs"/>
                <w:b/>
                <w:bCs/>
                <w:rtl/>
              </w:rPr>
              <w:t xml:space="preserve"> (אם רלוונטי):</w:t>
            </w:r>
          </w:p>
          <w:p w14:paraId="7301B326" w14:textId="77777777" w:rsidR="00F61120" w:rsidRDefault="00F61120" w:rsidP="00C55885">
            <w:pPr>
              <w:tabs>
                <w:tab w:val="right" w:pos="9999"/>
              </w:tabs>
              <w:spacing w:line="300" w:lineRule="exact"/>
              <w:rPr>
                <w:b/>
                <w:bCs/>
                <w:rtl/>
              </w:rPr>
            </w:pPr>
            <w:r>
              <w:rPr>
                <w:rFonts w:hint="cs"/>
                <w:b/>
                <w:bCs/>
                <w:rtl/>
              </w:rPr>
              <w:t>_____________________________________________________________________________________</w:t>
            </w:r>
          </w:p>
          <w:p w14:paraId="2342A946" w14:textId="10A73876" w:rsidR="00F61120" w:rsidRPr="003A1F0B" w:rsidRDefault="00F61120" w:rsidP="00F61120">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61120" w:rsidRPr="003A1F0B" w14:paraId="37C67FF6" w14:textId="77777777" w:rsidTr="00F6112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1F46375B" w14:textId="101DBF19" w:rsidR="00F61120" w:rsidRPr="003A1F0B" w:rsidRDefault="00F61120" w:rsidP="00C55885">
            <w:pPr>
              <w:spacing w:line="300" w:lineRule="exact"/>
              <w:jc w:val="center"/>
              <w:rPr>
                <w:b/>
                <w:bCs/>
                <w:rtl/>
              </w:rPr>
            </w:pPr>
            <w:r>
              <w:rPr>
                <w:rFonts w:hint="cs"/>
                <w:b/>
                <w:bCs/>
                <w:rtl/>
              </w:rPr>
              <w:t>5</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63C66D42" w14:textId="77777777" w:rsidR="00F61120" w:rsidRPr="003A1F0B" w:rsidRDefault="00F61120" w:rsidP="00C55885">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4E5A5697" w14:textId="77777777" w:rsidR="00F61120" w:rsidRDefault="00F61120" w:rsidP="00C55885">
            <w:pPr>
              <w:spacing w:line="300" w:lineRule="exact"/>
              <w:jc w:val="left"/>
              <w:rPr>
                <w:b/>
                <w:bCs/>
                <w:rtl/>
              </w:rPr>
            </w:pPr>
            <w:r>
              <w:rPr>
                <w:rFonts w:hint="cs"/>
                <w:b/>
                <w:bCs/>
                <w:rtl/>
              </w:rPr>
              <w:t xml:space="preserve">תאריכי ההפעלה </w:t>
            </w:r>
          </w:p>
          <w:p w14:paraId="7AB8C1FB" w14:textId="77777777" w:rsidR="00F61120" w:rsidRPr="003A1F0B" w:rsidRDefault="00F61120" w:rsidP="00C55885">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1CF6C64D" w14:textId="77777777" w:rsidR="00F61120" w:rsidRDefault="00F61120" w:rsidP="00C55885">
            <w:pPr>
              <w:spacing w:line="300" w:lineRule="exact"/>
              <w:jc w:val="left"/>
              <w:rPr>
                <w:b/>
                <w:bCs/>
                <w:rtl/>
              </w:rPr>
            </w:pPr>
            <w:r>
              <w:rPr>
                <w:rFonts w:hint="cs"/>
                <w:b/>
                <w:bCs/>
                <w:rtl/>
              </w:rPr>
              <w:t>תאריכי ההפעלה</w:t>
            </w:r>
          </w:p>
          <w:p w14:paraId="42224539" w14:textId="77777777" w:rsidR="00F61120" w:rsidRPr="003A1F0B" w:rsidRDefault="00F61120" w:rsidP="00C55885">
            <w:pPr>
              <w:spacing w:line="300" w:lineRule="exact"/>
              <w:jc w:val="left"/>
              <w:rPr>
                <w:b/>
                <w:bCs/>
                <w:rtl/>
              </w:rPr>
            </w:pPr>
            <w:r>
              <w:rPr>
                <w:rFonts w:hint="cs"/>
                <w:b/>
                <w:bCs/>
                <w:rtl/>
              </w:rPr>
              <w:t>(חודש ושנה - עד:__________)</w:t>
            </w:r>
          </w:p>
        </w:tc>
      </w:tr>
      <w:tr w:rsidR="00F61120" w:rsidRPr="003A1F0B" w14:paraId="07C94E9D" w14:textId="77777777" w:rsidTr="00F6112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5527DB8E" w14:textId="77777777" w:rsidR="00F61120" w:rsidRPr="003A1F0B" w:rsidRDefault="00F61120" w:rsidP="00C55885">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751EB298" w14:textId="77777777" w:rsidR="00F61120" w:rsidRPr="003A1F0B" w:rsidRDefault="00F61120" w:rsidP="00C55885">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5B67385" w14:textId="77777777" w:rsidR="00F61120" w:rsidRPr="003A1F0B" w:rsidRDefault="00F61120" w:rsidP="00C55885">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337A8A5C" w14:textId="77777777" w:rsidR="00F61120" w:rsidRPr="003A1F0B" w:rsidRDefault="00F61120" w:rsidP="00C55885">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7F1ACB7A" w14:textId="77777777" w:rsidR="00F61120" w:rsidRPr="003A1F0B" w:rsidRDefault="00F61120" w:rsidP="00C55885">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41FD0247" w14:textId="77777777" w:rsidR="00F61120" w:rsidRPr="003A1F0B" w:rsidRDefault="00F61120" w:rsidP="00C55885">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224D3A7B" w14:textId="77777777" w:rsidR="00F61120" w:rsidRPr="003A1F0B" w:rsidRDefault="00F61120" w:rsidP="00C55885">
            <w:pPr>
              <w:spacing w:line="300" w:lineRule="exact"/>
              <w:jc w:val="center"/>
              <w:rPr>
                <w:b/>
                <w:bCs/>
                <w:rtl/>
              </w:rPr>
            </w:pPr>
          </w:p>
        </w:tc>
      </w:tr>
      <w:tr w:rsidR="00F61120" w:rsidRPr="003A1F0B" w14:paraId="48F108D8" w14:textId="77777777" w:rsidTr="00F61120">
        <w:trPr>
          <w:trHeight w:val="545"/>
          <w:jc w:val="right"/>
        </w:trPr>
        <w:tc>
          <w:tcPr>
            <w:tcW w:w="391" w:type="dxa"/>
            <w:vMerge/>
            <w:tcBorders>
              <w:left w:val="single" w:sz="18" w:space="0" w:color="auto"/>
              <w:right w:val="single" w:sz="6" w:space="0" w:color="auto"/>
            </w:tcBorders>
            <w:shd w:val="clear" w:color="auto" w:fill="D5DCE4" w:themeFill="text2" w:themeFillTint="33"/>
          </w:tcPr>
          <w:p w14:paraId="50D98CEA" w14:textId="77777777" w:rsidR="00F61120" w:rsidRPr="003A1F0B" w:rsidRDefault="00F61120" w:rsidP="00C55885">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44FFC978" w14:textId="77777777" w:rsidR="00F61120" w:rsidRPr="003A1F0B" w:rsidRDefault="00F61120" w:rsidP="00C55885">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23E0DFFB"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04FD5C6E"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06CF9CF0"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65C466C5"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3AA78DA0" w14:textId="77777777" w:rsidR="00F61120" w:rsidRPr="003A1F0B" w:rsidRDefault="00F61120" w:rsidP="00C55885">
            <w:pPr>
              <w:spacing w:line="300" w:lineRule="exact"/>
              <w:rPr>
                <w:rtl/>
              </w:rPr>
            </w:pPr>
          </w:p>
        </w:tc>
      </w:tr>
      <w:tr w:rsidR="00F61120" w:rsidRPr="003A1F0B" w14:paraId="4DC45EC6" w14:textId="77777777" w:rsidTr="00F6112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61ED1883" w14:textId="77777777" w:rsidR="00F61120" w:rsidRPr="003A1F0B" w:rsidRDefault="00F61120" w:rsidP="00C5588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5FD255D2" w14:textId="77777777" w:rsidR="00F61120" w:rsidRPr="00A80889" w:rsidRDefault="00F61120" w:rsidP="00C55885">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23333946" w14:textId="77777777" w:rsidR="00F61120" w:rsidRPr="003A1F0B" w:rsidRDefault="00F61120" w:rsidP="00C55885">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7F29000D" w14:textId="77777777" w:rsidR="00F61120" w:rsidRPr="00A80889" w:rsidRDefault="00F61120" w:rsidP="00C55885">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62F3F9D1" w14:textId="77777777" w:rsidR="00F61120" w:rsidRPr="003A1F0B" w:rsidRDefault="00F61120" w:rsidP="00C55885">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44C3B3F2" w14:textId="77777777" w:rsidR="00F61120" w:rsidRPr="00A80889" w:rsidRDefault="00F61120" w:rsidP="00C55885">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22DB2FC5" w14:textId="77777777" w:rsidR="00F61120" w:rsidRPr="003A1F0B" w:rsidRDefault="00F61120" w:rsidP="00C55885">
            <w:pPr>
              <w:spacing w:line="300" w:lineRule="exact"/>
              <w:rPr>
                <w:rtl/>
              </w:rPr>
            </w:pPr>
          </w:p>
        </w:tc>
      </w:tr>
      <w:tr w:rsidR="00F61120" w:rsidRPr="003A1F0B" w14:paraId="20212E78" w14:textId="77777777" w:rsidTr="00F6112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0174B357" w14:textId="77777777" w:rsidR="00F61120" w:rsidRDefault="00F61120" w:rsidP="00C55885">
            <w:pPr>
              <w:tabs>
                <w:tab w:val="right" w:pos="9999"/>
              </w:tabs>
              <w:spacing w:line="300" w:lineRule="exact"/>
              <w:rPr>
                <w:b/>
                <w:bCs/>
                <w:rtl/>
              </w:rPr>
            </w:pPr>
            <w:r w:rsidRPr="003A1F0B">
              <w:rPr>
                <w:rFonts w:hint="cs"/>
                <w:b/>
                <w:bCs/>
                <w:rtl/>
              </w:rPr>
              <w:t>תיאור הפעילות ותחומי האחריות של המציע ב</w:t>
            </w:r>
            <w:r>
              <w:rPr>
                <w:rFonts w:hint="cs"/>
                <w:b/>
                <w:bCs/>
                <w:rtl/>
              </w:rPr>
              <w:t xml:space="preserve">אירוע, </w:t>
            </w:r>
            <w:r w:rsidRPr="00A80889">
              <w:rPr>
                <w:rFonts w:hint="cs"/>
                <w:b/>
                <w:bCs/>
                <w:u w:val="single"/>
                <w:rtl/>
              </w:rPr>
              <w:t>לרבות התייחסות לגיבוש קונספט ולמיתוג האירוע</w:t>
            </w:r>
            <w:r>
              <w:rPr>
                <w:rFonts w:hint="cs"/>
                <w:b/>
                <w:bCs/>
                <w:rtl/>
              </w:rPr>
              <w:t xml:space="preserve"> (אם רלוונטי):</w:t>
            </w:r>
          </w:p>
          <w:p w14:paraId="7510C92C" w14:textId="77777777" w:rsidR="00F61120" w:rsidRDefault="00F61120" w:rsidP="00C55885">
            <w:pPr>
              <w:tabs>
                <w:tab w:val="right" w:pos="9999"/>
              </w:tabs>
              <w:spacing w:line="300" w:lineRule="exact"/>
              <w:rPr>
                <w:b/>
                <w:bCs/>
                <w:rtl/>
              </w:rPr>
            </w:pPr>
            <w:r>
              <w:rPr>
                <w:rFonts w:hint="cs"/>
                <w:b/>
                <w:bCs/>
                <w:rtl/>
              </w:rPr>
              <w:t>_____________________________________________________________________________________</w:t>
            </w:r>
          </w:p>
          <w:p w14:paraId="2002A283" w14:textId="77777777" w:rsidR="00F61120" w:rsidRPr="003A1F0B" w:rsidRDefault="00F61120" w:rsidP="00C55885">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61120" w:rsidRPr="003A1F0B" w14:paraId="52709A2A" w14:textId="77777777" w:rsidTr="00F6112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02F4D7A1" w14:textId="79826C82" w:rsidR="00F61120" w:rsidRPr="003A1F0B" w:rsidRDefault="00F61120" w:rsidP="00C55885">
            <w:pPr>
              <w:spacing w:line="300" w:lineRule="exact"/>
              <w:jc w:val="center"/>
              <w:rPr>
                <w:b/>
                <w:bCs/>
                <w:rtl/>
              </w:rPr>
            </w:pPr>
            <w:r>
              <w:rPr>
                <w:rFonts w:hint="cs"/>
                <w:b/>
                <w:bCs/>
                <w:rtl/>
              </w:rPr>
              <w:t>6</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0600EC7F" w14:textId="77777777" w:rsidR="00F61120" w:rsidRPr="003A1F0B" w:rsidRDefault="00F61120" w:rsidP="00C55885">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6C7D6FAC" w14:textId="77777777" w:rsidR="00F61120" w:rsidRDefault="00F61120" w:rsidP="00C55885">
            <w:pPr>
              <w:spacing w:line="300" w:lineRule="exact"/>
              <w:jc w:val="left"/>
              <w:rPr>
                <w:b/>
                <w:bCs/>
                <w:rtl/>
              </w:rPr>
            </w:pPr>
            <w:r>
              <w:rPr>
                <w:rFonts w:hint="cs"/>
                <w:b/>
                <w:bCs/>
                <w:rtl/>
              </w:rPr>
              <w:t xml:space="preserve">תאריכי ההפעלה </w:t>
            </w:r>
          </w:p>
          <w:p w14:paraId="2331F869" w14:textId="77777777" w:rsidR="00F61120" w:rsidRPr="003A1F0B" w:rsidRDefault="00F61120" w:rsidP="00C55885">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4F13A418" w14:textId="77777777" w:rsidR="00F61120" w:rsidRDefault="00F61120" w:rsidP="00C55885">
            <w:pPr>
              <w:spacing w:line="300" w:lineRule="exact"/>
              <w:jc w:val="left"/>
              <w:rPr>
                <w:b/>
                <w:bCs/>
                <w:rtl/>
              </w:rPr>
            </w:pPr>
            <w:r>
              <w:rPr>
                <w:rFonts w:hint="cs"/>
                <w:b/>
                <w:bCs/>
                <w:rtl/>
              </w:rPr>
              <w:t>תאריכי ההפעלה</w:t>
            </w:r>
          </w:p>
          <w:p w14:paraId="3F8AFF4A" w14:textId="77777777" w:rsidR="00F61120" w:rsidRPr="003A1F0B" w:rsidRDefault="00F61120" w:rsidP="00C55885">
            <w:pPr>
              <w:spacing w:line="300" w:lineRule="exact"/>
              <w:jc w:val="left"/>
              <w:rPr>
                <w:b/>
                <w:bCs/>
                <w:rtl/>
              </w:rPr>
            </w:pPr>
            <w:r>
              <w:rPr>
                <w:rFonts w:hint="cs"/>
                <w:b/>
                <w:bCs/>
                <w:rtl/>
              </w:rPr>
              <w:t>(חודש ושנה - עד:__________)</w:t>
            </w:r>
          </w:p>
        </w:tc>
      </w:tr>
      <w:tr w:rsidR="00F61120" w:rsidRPr="003A1F0B" w14:paraId="384E4697" w14:textId="77777777" w:rsidTr="00F6112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44D726C2" w14:textId="77777777" w:rsidR="00F61120" w:rsidRPr="003A1F0B" w:rsidRDefault="00F61120" w:rsidP="00C55885">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0CF6B0BA" w14:textId="77777777" w:rsidR="00F61120" w:rsidRPr="003A1F0B" w:rsidRDefault="00F61120" w:rsidP="00C55885">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6EE697A6" w14:textId="77777777" w:rsidR="00F61120" w:rsidRPr="003A1F0B" w:rsidRDefault="00F61120" w:rsidP="00C55885">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1F54B178" w14:textId="77777777" w:rsidR="00F61120" w:rsidRPr="003A1F0B" w:rsidRDefault="00F61120" w:rsidP="00C55885">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0F290D4E" w14:textId="77777777" w:rsidR="00F61120" w:rsidRPr="003A1F0B" w:rsidRDefault="00F61120" w:rsidP="00C55885">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34F03278" w14:textId="77777777" w:rsidR="00F61120" w:rsidRPr="003A1F0B" w:rsidRDefault="00F61120" w:rsidP="00C55885">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7DCCE3DB" w14:textId="77777777" w:rsidR="00F61120" w:rsidRPr="003A1F0B" w:rsidRDefault="00F61120" w:rsidP="00C55885">
            <w:pPr>
              <w:spacing w:line="300" w:lineRule="exact"/>
              <w:jc w:val="center"/>
              <w:rPr>
                <w:b/>
                <w:bCs/>
                <w:rtl/>
              </w:rPr>
            </w:pPr>
          </w:p>
        </w:tc>
      </w:tr>
      <w:tr w:rsidR="00F61120" w:rsidRPr="003A1F0B" w14:paraId="27B03824" w14:textId="77777777" w:rsidTr="00F61120">
        <w:trPr>
          <w:trHeight w:val="545"/>
          <w:jc w:val="right"/>
        </w:trPr>
        <w:tc>
          <w:tcPr>
            <w:tcW w:w="391" w:type="dxa"/>
            <w:vMerge/>
            <w:tcBorders>
              <w:left w:val="single" w:sz="18" w:space="0" w:color="auto"/>
              <w:right w:val="single" w:sz="6" w:space="0" w:color="auto"/>
            </w:tcBorders>
            <w:shd w:val="clear" w:color="auto" w:fill="D5DCE4" w:themeFill="text2" w:themeFillTint="33"/>
          </w:tcPr>
          <w:p w14:paraId="2DF6D66A" w14:textId="77777777" w:rsidR="00F61120" w:rsidRPr="003A1F0B" w:rsidRDefault="00F61120" w:rsidP="00C55885">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718C65E4" w14:textId="77777777" w:rsidR="00F61120" w:rsidRPr="003A1F0B" w:rsidRDefault="00F61120" w:rsidP="00C55885">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322DBD50"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1FC465AE" w14:textId="77777777" w:rsidR="00F61120" w:rsidRPr="003A1F0B" w:rsidRDefault="00F61120" w:rsidP="00C55885">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C7D7FDA"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059EBE84" w14:textId="77777777" w:rsidR="00F61120" w:rsidRPr="003A1F0B" w:rsidRDefault="00F61120" w:rsidP="00C55885">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35FF8C25" w14:textId="77777777" w:rsidR="00F61120" w:rsidRPr="003A1F0B" w:rsidRDefault="00F61120" w:rsidP="00C55885">
            <w:pPr>
              <w:spacing w:line="300" w:lineRule="exact"/>
              <w:rPr>
                <w:rtl/>
              </w:rPr>
            </w:pPr>
          </w:p>
        </w:tc>
      </w:tr>
      <w:tr w:rsidR="00F61120" w:rsidRPr="003A1F0B" w14:paraId="6C075F92" w14:textId="77777777" w:rsidTr="00F6112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2E66889B" w14:textId="77777777" w:rsidR="00F61120" w:rsidRPr="003A1F0B" w:rsidRDefault="00F61120" w:rsidP="00C55885">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2E937FBF" w14:textId="77777777" w:rsidR="00F61120" w:rsidRPr="00A80889" w:rsidRDefault="00F61120" w:rsidP="00C55885">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6B988944" w14:textId="77777777" w:rsidR="00F61120" w:rsidRPr="003A1F0B" w:rsidRDefault="00F61120" w:rsidP="00C55885">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55D6EF76" w14:textId="77777777" w:rsidR="00F61120" w:rsidRPr="00A80889" w:rsidRDefault="00F61120" w:rsidP="00C55885">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31AD6227" w14:textId="77777777" w:rsidR="00F61120" w:rsidRPr="003A1F0B" w:rsidRDefault="00F61120" w:rsidP="00C55885">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639B354D" w14:textId="77777777" w:rsidR="00F61120" w:rsidRPr="00A80889" w:rsidRDefault="00F61120" w:rsidP="00C55885">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5458C195" w14:textId="77777777" w:rsidR="00F61120" w:rsidRPr="003A1F0B" w:rsidRDefault="00F61120" w:rsidP="00C55885">
            <w:pPr>
              <w:spacing w:line="300" w:lineRule="exact"/>
              <w:rPr>
                <w:rtl/>
              </w:rPr>
            </w:pPr>
          </w:p>
        </w:tc>
      </w:tr>
      <w:tr w:rsidR="00F61120" w:rsidRPr="003A1F0B" w14:paraId="6982EF66" w14:textId="77777777" w:rsidTr="00F6112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71EA5A33" w14:textId="77777777" w:rsidR="00F61120" w:rsidRDefault="00F61120" w:rsidP="00C55885">
            <w:pPr>
              <w:tabs>
                <w:tab w:val="right" w:pos="9999"/>
              </w:tabs>
              <w:spacing w:line="300" w:lineRule="exact"/>
              <w:rPr>
                <w:b/>
                <w:bCs/>
                <w:rtl/>
              </w:rPr>
            </w:pPr>
            <w:r w:rsidRPr="003A1F0B">
              <w:rPr>
                <w:rFonts w:hint="cs"/>
                <w:b/>
                <w:bCs/>
                <w:rtl/>
              </w:rPr>
              <w:t>תיאור הפעילות ותחומי האחריות של המציע ב</w:t>
            </w:r>
            <w:r>
              <w:rPr>
                <w:rFonts w:hint="cs"/>
                <w:b/>
                <w:bCs/>
                <w:rtl/>
              </w:rPr>
              <w:t xml:space="preserve">אירוע, </w:t>
            </w:r>
            <w:r w:rsidRPr="00A80889">
              <w:rPr>
                <w:rFonts w:hint="cs"/>
                <w:b/>
                <w:bCs/>
                <w:u w:val="single"/>
                <w:rtl/>
              </w:rPr>
              <w:t>לרבות התייחסות לגיבוש קונספט ולמיתוג האירוע</w:t>
            </w:r>
            <w:r>
              <w:rPr>
                <w:rFonts w:hint="cs"/>
                <w:b/>
                <w:bCs/>
                <w:rtl/>
              </w:rPr>
              <w:t xml:space="preserve"> (אם רלוונטי):</w:t>
            </w:r>
          </w:p>
          <w:p w14:paraId="4693419A" w14:textId="77777777" w:rsidR="00F61120" w:rsidRDefault="00F61120" w:rsidP="00C55885">
            <w:pPr>
              <w:tabs>
                <w:tab w:val="right" w:pos="9999"/>
              </w:tabs>
              <w:spacing w:line="300" w:lineRule="exact"/>
              <w:rPr>
                <w:b/>
                <w:bCs/>
                <w:rtl/>
              </w:rPr>
            </w:pPr>
            <w:r>
              <w:rPr>
                <w:rFonts w:hint="cs"/>
                <w:b/>
                <w:bCs/>
                <w:rtl/>
              </w:rPr>
              <w:t>_____________________________________________________________________________________</w:t>
            </w:r>
          </w:p>
          <w:p w14:paraId="1A487A27" w14:textId="77777777" w:rsidR="00F61120" w:rsidRPr="003A1F0B" w:rsidRDefault="00F61120" w:rsidP="00C55885">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B89B7E2" w14:textId="77777777" w:rsidR="00F61120" w:rsidRDefault="00F61120" w:rsidP="00C17323">
      <w:pPr>
        <w:pStyle w:val="a7"/>
        <w:ind w:left="360"/>
        <w:jc w:val="left"/>
        <w:rPr>
          <w:b/>
          <w:bCs/>
          <w:rtl/>
          <w:lang w:eastAsia="x-none"/>
        </w:rPr>
      </w:pPr>
    </w:p>
    <w:p w14:paraId="2A32D9A0" w14:textId="77777777" w:rsidR="00146FE5" w:rsidRPr="003A1F0B" w:rsidRDefault="00146FE5" w:rsidP="00C17323">
      <w:pPr>
        <w:pStyle w:val="a7"/>
        <w:ind w:left="360"/>
        <w:jc w:val="left"/>
        <w:rPr>
          <w:rtl/>
        </w:rPr>
      </w:pPr>
      <w:r w:rsidRPr="003A1F0B">
        <w:rPr>
          <w:b/>
          <w:bCs/>
          <w:rtl/>
          <w:lang w:eastAsia="x-none"/>
        </w:rPr>
        <w:t>ניתן להוסיף טבלאות נוספות המפרטות את ניסיון המ</w:t>
      </w:r>
      <w:r w:rsidRPr="003A1F0B">
        <w:rPr>
          <w:rFonts w:hint="cs"/>
          <w:b/>
          <w:bCs/>
          <w:rtl/>
          <w:lang w:eastAsia="x-none"/>
        </w:rPr>
        <w:t>ציע</w:t>
      </w:r>
      <w:r w:rsidRPr="003A1F0B">
        <w:rPr>
          <w:b/>
          <w:bCs/>
          <w:rtl/>
          <w:lang w:eastAsia="x-none"/>
        </w:rPr>
        <w:t xml:space="preserve"> (בהתאם לטבלאות לעיל).</w:t>
      </w:r>
    </w:p>
    <w:p w14:paraId="7D1DB5EA" w14:textId="77777777" w:rsidR="00C169F7" w:rsidRPr="003A1F0B" w:rsidRDefault="00C169F7" w:rsidP="00D574DB">
      <w:pPr>
        <w:jc w:val="left"/>
        <w:rPr>
          <w:rtl/>
          <w:lang w:eastAsia="x-none"/>
        </w:rPr>
      </w:pPr>
    </w:p>
    <w:p w14:paraId="77D8CFA9" w14:textId="77777777" w:rsidR="00146FE5" w:rsidRPr="003A1F0B" w:rsidRDefault="00146FE5" w:rsidP="00146FE5">
      <w:pPr>
        <w:pStyle w:val="a7"/>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146FE5" w:rsidRPr="003A1F0B" w14:paraId="0E827DC1" w14:textId="77777777" w:rsidTr="000F4CA8">
        <w:trPr>
          <w:trHeight w:val="619"/>
        </w:trPr>
        <w:tc>
          <w:tcPr>
            <w:tcW w:w="2158" w:type="dxa"/>
          </w:tcPr>
          <w:p w14:paraId="53A377C3" w14:textId="77777777" w:rsidR="00146FE5" w:rsidRPr="003A1F0B" w:rsidRDefault="00146FE5" w:rsidP="000F4CA8">
            <w:pPr>
              <w:rPr>
                <w:rtl/>
              </w:rPr>
            </w:pPr>
          </w:p>
          <w:p w14:paraId="413646F0" w14:textId="77777777" w:rsidR="00146FE5" w:rsidRPr="003A1F0B" w:rsidRDefault="00146FE5" w:rsidP="000F4CA8"/>
        </w:tc>
        <w:tc>
          <w:tcPr>
            <w:tcW w:w="4004" w:type="dxa"/>
          </w:tcPr>
          <w:p w14:paraId="5A4C2985" w14:textId="77777777" w:rsidR="00146FE5" w:rsidRPr="003A1F0B" w:rsidRDefault="00146FE5" w:rsidP="000F4CA8"/>
        </w:tc>
        <w:tc>
          <w:tcPr>
            <w:tcW w:w="3574" w:type="dxa"/>
          </w:tcPr>
          <w:p w14:paraId="36E1C655" w14:textId="77777777" w:rsidR="00146FE5" w:rsidRPr="003A1F0B" w:rsidRDefault="00146FE5" w:rsidP="000F4CA8"/>
        </w:tc>
      </w:tr>
      <w:tr w:rsidR="00146FE5" w:rsidRPr="003A1F0B" w14:paraId="46DA739A" w14:textId="77777777" w:rsidTr="000F4CA8">
        <w:tc>
          <w:tcPr>
            <w:tcW w:w="2158" w:type="dxa"/>
            <w:shd w:val="pct5" w:color="auto" w:fill="auto"/>
          </w:tcPr>
          <w:p w14:paraId="3F1F048B" w14:textId="77777777" w:rsidR="00146FE5" w:rsidRPr="003A1F0B" w:rsidRDefault="00146FE5" w:rsidP="000F4CA8">
            <w:pPr>
              <w:jc w:val="center"/>
            </w:pPr>
            <w:r w:rsidRPr="003A1F0B">
              <w:rPr>
                <w:rFonts w:hint="cs"/>
                <w:rtl/>
              </w:rPr>
              <w:t>תאריך</w:t>
            </w:r>
          </w:p>
        </w:tc>
        <w:tc>
          <w:tcPr>
            <w:tcW w:w="4004" w:type="dxa"/>
            <w:shd w:val="pct5" w:color="auto" w:fill="auto"/>
          </w:tcPr>
          <w:p w14:paraId="23FE2183" w14:textId="77777777" w:rsidR="00146FE5" w:rsidRPr="003A1F0B" w:rsidRDefault="00146FE5" w:rsidP="000F4CA8">
            <w:pPr>
              <w:jc w:val="center"/>
            </w:pPr>
            <w:r w:rsidRPr="003A1F0B">
              <w:rPr>
                <w:rFonts w:hint="cs"/>
                <w:rtl/>
              </w:rPr>
              <w:t>שם מלא של החותם בשם המציע</w:t>
            </w:r>
          </w:p>
        </w:tc>
        <w:tc>
          <w:tcPr>
            <w:tcW w:w="3574" w:type="dxa"/>
            <w:shd w:val="pct5" w:color="auto" w:fill="auto"/>
          </w:tcPr>
          <w:p w14:paraId="67587056" w14:textId="77777777" w:rsidR="00146FE5" w:rsidRPr="003A1F0B" w:rsidRDefault="00146FE5" w:rsidP="000F4CA8">
            <w:pPr>
              <w:jc w:val="center"/>
            </w:pPr>
            <w:r w:rsidRPr="003A1F0B">
              <w:rPr>
                <w:rFonts w:hint="cs"/>
                <w:rtl/>
              </w:rPr>
              <w:t>חתימה וחותמת המציע</w:t>
            </w:r>
          </w:p>
        </w:tc>
      </w:tr>
    </w:tbl>
    <w:p w14:paraId="4591A50D" w14:textId="77777777" w:rsidR="00C169F7" w:rsidRPr="003A1F0B" w:rsidRDefault="00C169F7" w:rsidP="00FA31C0">
      <w:pPr>
        <w:pStyle w:val="a7"/>
        <w:ind w:left="360"/>
        <w:jc w:val="left"/>
        <w:rPr>
          <w:rtl/>
          <w:lang w:eastAsia="x-none"/>
        </w:rPr>
      </w:pPr>
    </w:p>
    <w:p w14:paraId="0D6007EF" w14:textId="77777777" w:rsidR="00F61120" w:rsidRDefault="00F61120" w:rsidP="00FA31C0">
      <w:pPr>
        <w:jc w:val="center"/>
        <w:rPr>
          <w:b/>
          <w:bCs/>
          <w:u w:val="single"/>
          <w:rtl/>
        </w:rPr>
      </w:pPr>
    </w:p>
    <w:p w14:paraId="7F75AFD9" w14:textId="77777777" w:rsidR="00FA31C0" w:rsidRPr="003A1F0B" w:rsidRDefault="00FA31C0" w:rsidP="00FA31C0">
      <w:pPr>
        <w:jc w:val="center"/>
        <w:rPr>
          <w:b/>
          <w:bCs/>
          <w:u w:val="single"/>
          <w:rtl/>
        </w:rPr>
      </w:pPr>
      <w:r w:rsidRPr="003A1F0B">
        <w:rPr>
          <w:b/>
          <w:bCs/>
          <w:u w:val="single"/>
          <w:rtl/>
        </w:rPr>
        <w:t>אישור עו"ד</w:t>
      </w:r>
    </w:p>
    <w:p w14:paraId="60E806A6" w14:textId="77777777" w:rsidR="00FA31C0" w:rsidRPr="003A1F0B" w:rsidRDefault="00FA31C0" w:rsidP="00FA31C0">
      <w:pPr>
        <w:rPr>
          <w:rtl/>
        </w:rPr>
      </w:pPr>
      <w:r w:rsidRPr="003A1F0B">
        <w:rPr>
          <w:rtl/>
        </w:rPr>
        <w:t>אני הח"מ,______________</w:t>
      </w:r>
      <w:r w:rsidRPr="003A1F0B">
        <w:rPr>
          <w:rFonts w:hint="cs"/>
          <w:rtl/>
        </w:rPr>
        <w:t xml:space="preserve"> </w:t>
      </w:r>
      <w:r w:rsidRPr="003A1F0B">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3A1F0B" w14:paraId="3A0576A0" w14:textId="77777777" w:rsidTr="009D1212">
        <w:tc>
          <w:tcPr>
            <w:tcW w:w="4643" w:type="dxa"/>
          </w:tcPr>
          <w:p w14:paraId="40540105" w14:textId="77777777" w:rsidR="00FA31C0" w:rsidRPr="003A1F0B" w:rsidRDefault="00FA31C0" w:rsidP="009D1212">
            <w:pPr>
              <w:jc w:val="center"/>
              <w:rPr>
                <w:rtl/>
              </w:rPr>
            </w:pPr>
            <w:r w:rsidRPr="003A1F0B">
              <w:rPr>
                <w:rFonts w:hint="cs"/>
                <w:rtl/>
              </w:rPr>
              <w:t>_________________</w:t>
            </w:r>
          </w:p>
        </w:tc>
        <w:tc>
          <w:tcPr>
            <w:tcW w:w="4643" w:type="dxa"/>
          </w:tcPr>
          <w:p w14:paraId="71B7FA2D" w14:textId="77777777" w:rsidR="00FA31C0" w:rsidRPr="003A1F0B" w:rsidRDefault="00FA31C0" w:rsidP="009D1212">
            <w:pPr>
              <w:jc w:val="center"/>
              <w:rPr>
                <w:rtl/>
              </w:rPr>
            </w:pPr>
            <w:r w:rsidRPr="003A1F0B">
              <w:rPr>
                <w:rFonts w:hint="cs"/>
                <w:rtl/>
              </w:rPr>
              <w:t>____________________________</w:t>
            </w:r>
          </w:p>
        </w:tc>
      </w:tr>
      <w:tr w:rsidR="00FA31C0" w:rsidRPr="003A1F0B" w14:paraId="0A903A17" w14:textId="77777777" w:rsidTr="009D1212">
        <w:tc>
          <w:tcPr>
            <w:tcW w:w="4643" w:type="dxa"/>
          </w:tcPr>
          <w:p w14:paraId="7EA4AFB6" w14:textId="77777777" w:rsidR="00FA31C0" w:rsidRPr="003A1F0B" w:rsidRDefault="00FA31C0" w:rsidP="009D1212">
            <w:pPr>
              <w:jc w:val="center"/>
              <w:rPr>
                <w:b/>
                <w:bCs/>
                <w:rtl/>
              </w:rPr>
            </w:pPr>
            <w:r w:rsidRPr="003A1F0B">
              <w:rPr>
                <w:rFonts w:hint="cs"/>
                <w:b/>
                <w:bCs/>
                <w:rtl/>
              </w:rPr>
              <w:t>תאריך</w:t>
            </w:r>
          </w:p>
        </w:tc>
        <w:tc>
          <w:tcPr>
            <w:tcW w:w="4643" w:type="dxa"/>
          </w:tcPr>
          <w:p w14:paraId="0EF5E649" w14:textId="77777777" w:rsidR="00FA31C0" w:rsidRPr="003A1F0B" w:rsidRDefault="00FA31C0" w:rsidP="009D1212">
            <w:pPr>
              <w:jc w:val="center"/>
              <w:rPr>
                <w:b/>
                <w:bCs/>
                <w:rtl/>
              </w:rPr>
            </w:pPr>
            <w:r w:rsidRPr="003A1F0B">
              <w:rPr>
                <w:rFonts w:hint="cs"/>
                <w:b/>
                <w:bCs/>
                <w:rtl/>
              </w:rPr>
              <w:t>חתימה וחותמת</w:t>
            </w:r>
          </w:p>
        </w:tc>
      </w:tr>
    </w:tbl>
    <w:p w14:paraId="5A114757" w14:textId="77777777" w:rsidR="003E1E0E" w:rsidRPr="003A1F0B" w:rsidRDefault="003E1E0E" w:rsidP="00272364">
      <w:pPr>
        <w:rPr>
          <w:rtl/>
        </w:rPr>
        <w:sectPr w:rsidR="003E1E0E" w:rsidRPr="003A1F0B" w:rsidSect="00154E29">
          <w:pgSz w:w="11906" w:h="16838"/>
          <w:pgMar w:top="1440" w:right="1080" w:bottom="1440" w:left="1080" w:header="708" w:footer="708" w:gutter="0"/>
          <w:cols w:space="708"/>
          <w:titlePg/>
          <w:bidi/>
          <w:rtlGutter/>
          <w:docGrid w:linePitch="360"/>
        </w:sectPr>
      </w:pPr>
    </w:p>
    <w:p w14:paraId="3F6C437B" w14:textId="66CEEE6F" w:rsidR="00146FE5" w:rsidRPr="003A1F0B" w:rsidRDefault="00792EAA" w:rsidP="00C55885">
      <w:pPr>
        <w:pStyle w:val="2"/>
        <w:rPr>
          <w:rtl/>
        </w:rPr>
      </w:pPr>
      <w:bookmarkStart w:id="103" w:name="_Toc484624147"/>
      <w:r w:rsidRPr="003A1F0B">
        <w:rPr>
          <w:rtl/>
        </w:rPr>
        <w:t>נספח ב'</w:t>
      </w:r>
      <w:r w:rsidR="00C55885">
        <w:rPr>
          <w:rFonts w:hint="cs"/>
          <w:rtl/>
        </w:rPr>
        <w:t>3</w:t>
      </w:r>
      <w:r w:rsidRPr="003A1F0B">
        <w:rPr>
          <w:rtl/>
        </w:rPr>
        <w:t xml:space="preserve"> - פרטי </w:t>
      </w:r>
      <w:r w:rsidR="00FA5144">
        <w:rPr>
          <w:rFonts w:hint="cs"/>
          <w:rtl/>
        </w:rPr>
        <w:t>מנהל ההפקה</w:t>
      </w:r>
      <w:r w:rsidR="00C55885">
        <w:rPr>
          <w:rFonts w:hint="cs"/>
          <w:rtl/>
        </w:rPr>
        <w:t xml:space="preserve"> וניסיונו</w:t>
      </w:r>
      <w:bookmarkEnd w:id="103"/>
    </w:p>
    <w:p w14:paraId="2B9DF982" w14:textId="77777777" w:rsidR="00C55885" w:rsidRDefault="00C55885" w:rsidP="00FA5144">
      <w:pPr>
        <w:pStyle w:val="a7"/>
        <w:ind w:left="360"/>
        <w:jc w:val="left"/>
        <w:rPr>
          <w:b/>
          <w:bCs/>
          <w:u w:val="single"/>
          <w:rtl/>
          <w:lang w:val="x-none" w:eastAsia="x-none"/>
        </w:rPr>
      </w:pPr>
    </w:p>
    <w:p w14:paraId="376594BC" w14:textId="77777777" w:rsidR="00514C48" w:rsidRPr="00C55885" w:rsidRDefault="001C33FD" w:rsidP="00C55885">
      <w:pPr>
        <w:pStyle w:val="a7"/>
        <w:numPr>
          <w:ilvl w:val="0"/>
          <w:numId w:val="42"/>
        </w:numPr>
        <w:spacing w:after="120"/>
        <w:contextualSpacing w:val="0"/>
        <w:jc w:val="left"/>
        <w:rPr>
          <w:b/>
          <w:bCs/>
          <w:u w:val="single"/>
          <w:rtl/>
          <w:lang w:eastAsia="x-none"/>
        </w:rPr>
      </w:pPr>
      <w:r w:rsidRPr="00C55885">
        <w:rPr>
          <w:rFonts w:hint="cs"/>
          <w:b/>
          <w:bCs/>
          <w:u w:val="single"/>
          <w:rtl/>
          <w:lang w:eastAsia="x-none"/>
        </w:rPr>
        <w:t xml:space="preserve">נתוני </w:t>
      </w:r>
      <w:r w:rsidR="00FA5144" w:rsidRPr="00C55885">
        <w:rPr>
          <w:rFonts w:hint="cs"/>
          <w:b/>
          <w:bCs/>
          <w:u w:val="single"/>
          <w:rtl/>
          <w:lang w:eastAsia="x-none"/>
        </w:rPr>
        <w:t>מנהל ההפקה המיועד</w:t>
      </w:r>
    </w:p>
    <w:p w14:paraId="4F07BBF9" w14:textId="77777777" w:rsidR="00401756" w:rsidRPr="003A1F0B" w:rsidRDefault="00401756" w:rsidP="00457A8E">
      <w:pPr>
        <w:pStyle w:val="a7"/>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FD5D41" w:rsidRPr="003A1F0B" w14:paraId="7EE1F04F" w14:textId="77777777" w:rsidTr="00C21DDA">
        <w:trPr>
          <w:trHeight w:val="383"/>
        </w:trPr>
        <w:tc>
          <w:tcPr>
            <w:tcW w:w="973" w:type="dxa"/>
            <w:tcBorders>
              <w:top w:val="nil"/>
              <w:left w:val="nil"/>
              <w:bottom w:val="nil"/>
            </w:tcBorders>
          </w:tcPr>
          <w:p w14:paraId="76C32AD4" w14:textId="77777777" w:rsidR="00FD5D41" w:rsidRPr="003A1F0B" w:rsidRDefault="00FD5D41" w:rsidP="00FD5D41">
            <w:pPr>
              <w:rPr>
                <w:b/>
                <w:bCs/>
                <w:rtl/>
              </w:rPr>
            </w:pPr>
            <w:r w:rsidRPr="003A1F0B">
              <w:rPr>
                <w:rFonts w:hint="cs"/>
                <w:b/>
                <w:bCs/>
                <w:rtl/>
              </w:rPr>
              <w:t>שם המפיק:</w:t>
            </w:r>
          </w:p>
        </w:tc>
        <w:tc>
          <w:tcPr>
            <w:tcW w:w="2303" w:type="dxa"/>
          </w:tcPr>
          <w:p w14:paraId="384EEC05" w14:textId="77777777" w:rsidR="00FD5D41" w:rsidRPr="003A1F0B" w:rsidRDefault="00FD5D41" w:rsidP="00FD5D41">
            <w:pPr>
              <w:rPr>
                <w:b/>
                <w:bCs/>
                <w:rtl/>
              </w:rPr>
            </w:pPr>
          </w:p>
        </w:tc>
        <w:tc>
          <w:tcPr>
            <w:tcW w:w="858" w:type="dxa"/>
            <w:tcBorders>
              <w:top w:val="nil"/>
              <w:bottom w:val="nil"/>
            </w:tcBorders>
          </w:tcPr>
          <w:p w14:paraId="46C14FF6" w14:textId="77777777" w:rsidR="00FD5D41" w:rsidRPr="003A1F0B" w:rsidRDefault="00FD5D41" w:rsidP="00FB7109">
            <w:pPr>
              <w:rPr>
                <w:b/>
                <w:bCs/>
                <w:rtl/>
              </w:rPr>
            </w:pPr>
            <w:r w:rsidRPr="003A1F0B">
              <w:rPr>
                <w:rFonts w:hint="cs"/>
                <w:b/>
                <w:bCs/>
                <w:rtl/>
              </w:rPr>
              <w:t xml:space="preserve">מספר </w:t>
            </w:r>
            <w:r w:rsidR="005D3F9C" w:rsidRPr="003A1F0B">
              <w:rPr>
                <w:rFonts w:hint="cs"/>
                <w:b/>
                <w:bCs/>
                <w:rtl/>
              </w:rPr>
              <w:t>זהות</w:t>
            </w:r>
            <w:r w:rsidRPr="003A1F0B">
              <w:rPr>
                <w:rFonts w:hint="cs"/>
                <w:b/>
                <w:bCs/>
                <w:rtl/>
              </w:rPr>
              <w:t>:</w:t>
            </w:r>
          </w:p>
        </w:tc>
        <w:tc>
          <w:tcPr>
            <w:tcW w:w="2139" w:type="dxa"/>
          </w:tcPr>
          <w:p w14:paraId="01256989" w14:textId="77777777" w:rsidR="00FD5D41" w:rsidRPr="003A1F0B" w:rsidRDefault="00FD5D41" w:rsidP="00FD5D41">
            <w:pPr>
              <w:rPr>
                <w:b/>
                <w:bCs/>
                <w:rtl/>
              </w:rPr>
            </w:pPr>
          </w:p>
        </w:tc>
        <w:tc>
          <w:tcPr>
            <w:tcW w:w="933" w:type="dxa"/>
            <w:tcBorders>
              <w:top w:val="nil"/>
              <w:bottom w:val="nil"/>
            </w:tcBorders>
          </w:tcPr>
          <w:p w14:paraId="134E6618" w14:textId="77777777" w:rsidR="00FD5D41" w:rsidRPr="003A1F0B" w:rsidRDefault="00FD5D41" w:rsidP="00FD5D41">
            <w:pPr>
              <w:rPr>
                <w:b/>
                <w:bCs/>
                <w:rtl/>
              </w:rPr>
            </w:pPr>
            <w:r w:rsidRPr="003A1F0B">
              <w:rPr>
                <w:rFonts w:hint="cs"/>
                <w:b/>
                <w:bCs/>
                <w:rtl/>
              </w:rPr>
              <w:t>תאריך לידה:</w:t>
            </w:r>
          </w:p>
        </w:tc>
        <w:tc>
          <w:tcPr>
            <w:tcW w:w="1730" w:type="dxa"/>
          </w:tcPr>
          <w:p w14:paraId="41AF5879" w14:textId="77777777" w:rsidR="00FD5D41" w:rsidRPr="003A1F0B" w:rsidRDefault="00FD5D41" w:rsidP="00FD5D41">
            <w:pPr>
              <w:rPr>
                <w:b/>
                <w:bCs/>
                <w:rtl/>
              </w:rPr>
            </w:pPr>
          </w:p>
        </w:tc>
      </w:tr>
    </w:tbl>
    <w:p w14:paraId="3CCD00D5" w14:textId="77777777" w:rsidR="00FD5D41" w:rsidRPr="003A1F0B" w:rsidRDefault="00FD5D41" w:rsidP="00FD5D41">
      <w:pPr>
        <w:pStyle w:val="a7"/>
        <w:ind w:left="360"/>
        <w:jc w:val="left"/>
        <w:rPr>
          <w:b/>
          <w:bCs/>
          <w:u w:val="single"/>
          <w:rtl/>
          <w:lang w:val="x-none" w:eastAsia="x-none"/>
        </w:rPr>
      </w:pPr>
    </w:p>
    <w:p w14:paraId="1FA5C838" w14:textId="77777777" w:rsidR="00C21DDA" w:rsidRPr="003A1F0B" w:rsidRDefault="00C21DDA" w:rsidP="00C21DDA">
      <w:pPr>
        <w:jc w:val="left"/>
        <w:rPr>
          <w:b/>
          <w:bCs/>
          <w:u w:val="single"/>
          <w:rtl/>
          <w:lang w:val="x-none" w:eastAsia="x-none"/>
        </w:rPr>
      </w:pPr>
    </w:p>
    <w:p w14:paraId="35FEC1D8" w14:textId="77777777" w:rsidR="00C21DDA" w:rsidRPr="003A1F0B" w:rsidRDefault="00C21DDA" w:rsidP="00FD5D41">
      <w:pPr>
        <w:pStyle w:val="a7"/>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FD5D41" w:rsidRPr="003A1F0B" w14:paraId="3525802D" w14:textId="77777777" w:rsidTr="00C21DDA">
        <w:trPr>
          <w:trHeight w:val="538"/>
          <w:jc w:val="right"/>
        </w:trPr>
        <w:tc>
          <w:tcPr>
            <w:tcW w:w="2242" w:type="dxa"/>
            <w:tcBorders>
              <w:top w:val="nil"/>
              <w:left w:val="nil"/>
              <w:bottom w:val="nil"/>
            </w:tcBorders>
            <w:vAlign w:val="center"/>
          </w:tcPr>
          <w:p w14:paraId="095F4979" w14:textId="77777777" w:rsidR="00FD5D41" w:rsidRPr="003A1F0B" w:rsidRDefault="00FD5D41" w:rsidP="00D93DA9">
            <w:pPr>
              <w:rPr>
                <w:b/>
                <w:bCs/>
                <w:rtl/>
              </w:rPr>
            </w:pPr>
            <w:r w:rsidRPr="003A1F0B">
              <w:rPr>
                <w:rFonts w:hint="cs"/>
                <w:b/>
                <w:bCs/>
                <w:rtl/>
              </w:rPr>
              <w:t>תפקידו אצל המציע:</w:t>
            </w:r>
          </w:p>
        </w:tc>
        <w:tc>
          <w:tcPr>
            <w:tcW w:w="6722" w:type="dxa"/>
            <w:vAlign w:val="center"/>
          </w:tcPr>
          <w:p w14:paraId="27925DCE" w14:textId="77777777" w:rsidR="00FD5D41" w:rsidRPr="003A1F0B" w:rsidRDefault="00FD5D41" w:rsidP="00D93DA9">
            <w:pPr>
              <w:rPr>
                <w:b/>
                <w:bCs/>
                <w:rtl/>
              </w:rPr>
            </w:pPr>
          </w:p>
        </w:tc>
      </w:tr>
    </w:tbl>
    <w:p w14:paraId="7AB31E1A" w14:textId="77777777" w:rsidR="00FD5D41" w:rsidRPr="003A1F0B" w:rsidRDefault="00FD5D41" w:rsidP="00FD5D41">
      <w:pPr>
        <w:pStyle w:val="a7"/>
        <w:ind w:left="360"/>
        <w:jc w:val="left"/>
        <w:rPr>
          <w:b/>
          <w:bCs/>
          <w:u w:val="single"/>
          <w:rtl/>
          <w:lang w:val="x-none" w:eastAsia="x-none"/>
        </w:rPr>
      </w:pPr>
    </w:p>
    <w:p w14:paraId="4496D0E5" w14:textId="77777777" w:rsidR="00A21A42" w:rsidRPr="00C55885" w:rsidRDefault="00A21A42" w:rsidP="00C55885">
      <w:pPr>
        <w:pStyle w:val="a7"/>
        <w:numPr>
          <w:ilvl w:val="0"/>
          <w:numId w:val="42"/>
        </w:numPr>
        <w:spacing w:after="120"/>
        <w:contextualSpacing w:val="0"/>
        <w:jc w:val="left"/>
        <w:rPr>
          <w:b/>
          <w:bCs/>
          <w:u w:val="single"/>
          <w:rtl/>
          <w:lang w:eastAsia="x-none"/>
        </w:rPr>
      </w:pPr>
      <w:r w:rsidRPr="00C55885">
        <w:rPr>
          <w:b/>
          <w:bCs/>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A21A42" w:rsidRPr="003A1F0B" w14:paraId="732F3DED" w14:textId="77777777" w:rsidTr="00C21DDA">
        <w:trPr>
          <w:jc w:val="right"/>
        </w:trPr>
        <w:tc>
          <w:tcPr>
            <w:tcW w:w="6946" w:type="dxa"/>
            <w:tcBorders>
              <w:top w:val="single" w:sz="18" w:space="0" w:color="auto"/>
              <w:bottom w:val="single" w:sz="18" w:space="0" w:color="auto"/>
            </w:tcBorders>
            <w:shd w:val="pct5" w:color="auto" w:fill="auto"/>
          </w:tcPr>
          <w:p w14:paraId="68D8A7FF" w14:textId="77777777" w:rsidR="00A21A42" w:rsidRPr="003A1F0B" w:rsidRDefault="00A21A42" w:rsidP="00D93DA9">
            <w:pPr>
              <w:spacing w:before="60" w:after="60"/>
              <w:jc w:val="center"/>
              <w:rPr>
                <w:b/>
                <w:bCs/>
                <w:rtl/>
              </w:rPr>
            </w:pPr>
            <w:r w:rsidRPr="003A1F0B">
              <w:rPr>
                <w:rFonts w:hint="cs"/>
                <w:b/>
                <w:bCs/>
                <w:rtl/>
              </w:rPr>
              <w:t>פרטי ההכשרה</w:t>
            </w:r>
          </w:p>
        </w:tc>
        <w:tc>
          <w:tcPr>
            <w:tcW w:w="1701" w:type="dxa"/>
            <w:tcBorders>
              <w:top w:val="single" w:sz="18" w:space="0" w:color="auto"/>
              <w:bottom w:val="single" w:sz="18" w:space="0" w:color="auto"/>
            </w:tcBorders>
            <w:shd w:val="pct5" w:color="auto" w:fill="auto"/>
          </w:tcPr>
          <w:p w14:paraId="5AB1D46D" w14:textId="77777777" w:rsidR="00A21A42" w:rsidRPr="003A1F0B" w:rsidRDefault="00A21A42" w:rsidP="00D93DA9">
            <w:pPr>
              <w:spacing w:before="60" w:after="60"/>
              <w:jc w:val="center"/>
              <w:rPr>
                <w:b/>
                <w:bCs/>
                <w:rtl/>
              </w:rPr>
            </w:pPr>
            <w:r w:rsidRPr="003A1F0B">
              <w:rPr>
                <w:rFonts w:hint="cs"/>
                <w:b/>
                <w:bCs/>
                <w:rtl/>
              </w:rPr>
              <w:t>מועד מתן התואר</w:t>
            </w:r>
          </w:p>
        </w:tc>
      </w:tr>
      <w:tr w:rsidR="00A21A42" w:rsidRPr="003A1F0B" w14:paraId="695A58FD" w14:textId="77777777" w:rsidTr="00C21DDA">
        <w:trPr>
          <w:jc w:val="right"/>
        </w:trPr>
        <w:tc>
          <w:tcPr>
            <w:tcW w:w="6946" w:type="dxa"/>
            <w:tcBorders>
              <w:top w:val="single" w:sz="18" w:space="0" w:color="auto"/>
            </w:tcBorders>
          </w:tcPr>
          <w:p w14:paraId="76678F40" w14:textId="77777777" w:rsidR="00A21A42" w:rsidRPr="003A1F0B" w:rsidRDefault="00A21A42" w:rsidP="00D93DA9">
            <w:pPr>
              <w:spacing w:before="60" w:after="60"/>
              <w:rPr>
                <w:rtl/>
              </w:rPr>
            </w:pPr>
          </w:p>
        </w:tc>
        <w:tc>
          <w:tcPr>
            <w:tcW w:w="1701" w:type="dxa"/>
            <w:tcBorders>
              <w:top w:val="single" w:sz="18" w:space="0" w:color="auto"/>
            </w:tcBorders>
          </w:tcPr>
          <w:p w14:paraId="7DEF88A7" w14:textId="77777777" w:rsidR="00A21A42" w:rsidRPr="003A1F0B" w:rsidRDefault="00A21A42" w:rsidP="00D93DA9">
            <w:pPr>
              <w:spacing w:before="60" w:after="60"/>
              <w:rPr>
                <w:rtl/>
              </w:rPr>
            </w:pPr>
          </w:p>
        </w:tc>
      </w:tr>
      <w:tr w:rsidR="00A21A42" w:rsidRPr="003A1F0B" w14:paraId="0C978CA4" w14:textId="77777777" w:rsidTr="00C21DDA">
        <w:trPr>
          <w:jc w:val="right"/>
        </w:trPr>
        <w:tc>
          <w:tcPr>
            <w:tcW w:w="6946" w:type="dxa"/>
          </w:tcPr>
          <w:p w14:paraId="4A14D885" w14:textId="77777777" w:rsidR="00A21A42" w:rsidRPr="003A1F0B" w:rsidRDefault="00A21A42" w:rsidP="00D93DA9">
            <w:pPr>
              <w:spacing w:before="60" w:after="60"/>
              <w:rPr>
                <w:rtl/>
              </w:rPr>
            </w:pPr>
          </w:p>
        </w:tc>
        <w:tc>
          <w:tcPr>
            <w:tcW w:w="1701" w:type="dxa"/>
          </w:tcPr>
          <w:p w14:paraId="1CC354C3" w14:textId="77777777" w:rsidR="00A21A42" w:rsidRPr="003A1F0B" w:rsidRDefault="00A21A42" w:rsidP="00D93DA9">
            <w:pPr>
              <w:spacing w:before="60" w:after="60"/>
              <w:rPr>
                <w:rtl/>
              </w:rPr>
            </w:pPr>
          </w:p>
        </w:tc>
      </w:tr>
    </w:tbl>
    <w:p w14:paraId="2CFB3437" w14:textId="77777777" w:rsidR="00A21A42" w:rsidRPr="003A1F0B" w:rsidRDefault="00A21A42" w:rsidP="00A21A42">
      <w:pPr>
        <w:pStyle w:val="a7"/>
        <w:ind w:left="360"/>
        <w:jc w:val="left"/>
        <w:rPr>
          <w:b/>
          <w:bCs/>
          <w:u w:val="single"/>
          <w:rtl/>
          <w:lang w:val="x-none" w:eastAsia="x-none"/>
        </w:rPr>
      </w:pPr>
    </w:p>
    <w:p w14:paraId="3C0EE425" w14:textId="77777777" w:rsidR="00A21A42" w:rsidRPr="00C55885" w:rsidRDefault="00513B8F" w:rsidP="00C55885">
      <w:pPr>
        <w:pStyle w:val="a7"/>
        <w:numPr>
          <w:ilvl w:val="0"/>
          <w:numId w:val="42"/>
        </w:numPr>
        <w:spacing w:after="120"/>
        <w:contextualSpacing w:val="0"/>
        <w:jc w:val="left"/>
        <w:rPr>
          <w:b/>
          <w:bCs/>
          <w:u w:val="single"/>
          <w:rtl/>
          <w:lang w:eastAsia="x-none"/>
        </w:rPr>
      </w:pPr>
      <w:r w:rsidRPr="00C55885">
        <w:rPr>
          <w:rFonts w:hint="cs"/>
          <w:b/>
          <w:bCs/>
          <w:u w:val="single"/>
          <w:rtl/>
          <w:lang w:eastAsia="x-none"/>
        </w:rPr>
        <w:t>ניסיון:</w:t>
      </w:r>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4"/>
        <w:gridCol w:w="1701"/>
      </w:tblGrid>
      <w:tr w:rsidR="00513B8F" w:rsidRPr="003A1F0B" w14:paraId="14978A8B" w14:textId="77777777" w:rsidTr="005C61F7">
        <w:trPr>
          <w:jc w:val="right"/>
        </w:trPr>
        <w:tc>
          <w:tcPr>
            <w:tcW w:w="6946" w:type="dxa"/>
          </w:tcPr>
          <w:p w14:paraId="225321D4" w14:textId="77A67503" w:rsidR="00513B8F" w:rsidRPr="00D574DB" w:rsidRDefault="00C55885" w:rsidP="00C55885">
            <w:pPr>
              <w:pStyle w:val="a7"/>
              <w:ind w:left="0"/>
              <w:jc w:val="left"/>
              <w:rPr>
                <w:rtl/>
              </w:rPr>
            </w:pPr>
            <w:r w:rsidRPr="003A1F0B">
              <w:rPr>
                <w:rFonts w:hint="cs"/>
                <w:rtl/>
              </w:rPr>
              <w:t>מס' אירועים ש</w:t>
            </w:r>
            <w:r>
              <w:rPr>
                <w:rFonts w:hint="cs"/>
                <w:rtl/>
              </w:rPr>
              <w:t>הפיק</w:t>
            </w:r>
            <w:r w:rsidRPr="003A1F0B">
              <w:rPr>
                <w:rFonts w:hint="cs"/>
                <w:rtl/>
              </w:rPr>
              <w:t xml:space="preserve"> המציע בחמש השנים האחרונות, </w:t>
            </w:r>
            <w:r>
              <w:rPr>
                <w:rFonts w:hint="cs"/>
                <w:rtl/>
              </w:rPr>
              <w:t xml:space="preserve">העומדים בדרישות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Ref452379910 \r \h</w:instrText>
            </w:r>
            <w:r>
              <w:rPr>
                <w:rtl/>
              </w:rPr>
              <w:instrText xml:space="preserve"> </w:instrText>
            </w:r>
            <w:r>
              <w:rPr>
                <w:rtl/>
              </w:rPr>
            </w:r>
            <w:r>
              <w:rPr>
                <w:rtl/>
              </w:rPr>
              <w:fldChar w:fldCharType="separate"/>
            </w:r>
            <w:r w:rsidR="00BC4527">
              <w:rPr>
                <w:cs/>
              </w:rPr>
              <w:t>‎</w:t>
            </w:r>
            <w:r w:rsidR="00BC4527">
              <w:t>7.2.2.1</w:t>
            </w:r>
            <w:r>
              <w:rPr>
                <w:rtl/>
              </w:rPr>
              <w:fldChar w:fldCharType="end"/>
            </w:r>
            <w:r>
              <w:rPr>
                <w:rFonts w:hint="cs"/>
                <w:rtl/>
              </w:rPr>
              <w:t xml:space="preserve"> לחלק א':</w:t>
            </w:r>
          </w:p>
        </w:tc>
        <w:tc>
          <w:tcPr>
            <w:tcW w:w="284" w:type="dxa"/>
            <w:tcBorders>
              <w:right w:val="single" w:sz="4" w:space="0" w:color="auto"/>
            </w:tcBorders>
          </w:tcPr>
          <w:p w14:paraId="6A45994E" w14:textId="77777777" w:rsidR="00513B8F" w:rsidRPr="003A1F0B" w:rsidRDefault="00513B8F" w:rsidP="00A21A42">
            <w:pPr>
              <w:pStyle w:val="a7"/>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0B1736A2" w14:textId="77777777" w:rsidR="00513B8F" w:rsidRPr="003A1F0B" w:rsidRDefault="00513B8F" w:rsidP="00A21A42">
            <w:pPr>
              <w:pStyle w:val="a7"/>
              <w:ind w:left="0"/>
              <w:jc w:val="left"/>
              <w:rPr>
                <w:b/>
                <w:bCs/>
                <w:u w:val="single"/>
                <w:rtl/>
                <w:lang w:eastAsia="x-none"/>
              </w:rPr>
            </w:pPr>
          </w:p>
        </w:tc>
      </w:tr>
    </w:tbl>
    <w:p w14:paraId="09C2A7D6" w14:textId="77777777" w:rsidR="00D0669B" w:rsidRDefault="00D0669B" w:rsidP="00D0669B">
      <w:pPr>
        <w:jc w:val="left"/>
        <w:rPr>
          <w:b/>
          <w:bCs/>
          <w:u w:val="single"/>
          <w:rtl/>
          <w:lang w:eastAsia="x-none"/>
        </w:rPr>
      </w:pPr>
    </w:p>
    <w:p w14:paraId="04C6C67F" w14:textId="64F6EDEE" w:rsidR="00354310" w:rsidRPr="003A1F0B" w:rsidRDefault="00354310" w:rsidP="008A42E5">
      <w:pPr>
        <w:pStyle w:val="a7"/>
        <w:numPr>
          <w:ilvl w:val="0"/>
          <w:numId w:val="42"/>
        </w:numPr>
        <w:spacing w:after="120"/>
        <w:contextualSpacing w:val="0"/>
        <w:jc w:val="left"/>
        <w:rPr>
          <w:b/>
          <w:bCs/>
          <w:u w:val="single"/>
          <w:lang w:eastAsia="x-none"/>
        </w:rPr>
      </w:pPr>
      <w:r>
        <w:rPr>
          <w:rFonts w:hint="cs"/>
          <w:b/>
          <w:bCs/>
          <w:u w:val="single"/>
          <w:rtl/>
          <w:lang w:eastAsia="x-none"/>
        </w:rPr>
        <w:t xml:space="preserve">פירוט ניסיון מנהל ההפקה </w:t>
      </w:r>
      <w:r>
        <w:rPr>
          <w:b/>
          <w:bCs/>
          <w:u w:val="single"/>
          <w:rtl/>
          <w:lang w:eastAsia="x-none"/>
        </w:rPr>
        <w:t>–</w:t>
      </w:r>
      <w:r>
        <w:rPr>
          <w:rFonts w:hint="cs"/>
          <w:b/>
          <w:bCs/>
          <w:u w:val="single"/>
          <w:rtl/>
          <w:lang w:eastAsia="x-none"/>
        </w:rPr>
        <w:t xml:space="preserve"> לעניין תנאי הסף ובחינת האיכות</w:t>
      </w:r>
    </w:p>
    <w:p w14:paraId="16727723" w14:textId="6153DDC3" w:rsidR="00354310" w:rsidRDefault="00354310" w:rsidP="00354310">
      <w:pPr>
        <w:spacing w:before="120" w:after="120"/>
        <w:jc w:val="left"/>
        <w:rPr>
          <w:rtl/>
          <w:lang w:eastAsia="x-none"/>
        </w:rPr>
      </w:pPr>
      <w:r w:rsidRPr="003A1F0B">
        <w:rPr>
          <w:rtl/>
          <w:lang w:eastAsia="x-none"/>
        </w:rPr>
        <w:t>על ה</w:t>
      </w:r>
      <w:r>
        <w:rPr>
          <w:rFonts w:hint="cs"/>
          <w:rtl/>
          <w:lang w:eastAsia="x-none"/>
        </w:rPr>
        <w:t>מנהל</w:t>
      </w:r>
      <w:r w:rsidRPr="003A1F0B">
        <w:rPr>
          <w:rtl/>
          <w:lang w:eastAsia="x-none"/>
        </w:rPr>
        <w:t xml:space="preserve"> לפרט עבודות רלוונטיות </w:t>
      </w:r>
      <w:r w:rsidRPr="003A1F0B">
        <w:rPr>
          <w:rFonts w:hint="cs"/>
          <w:rtl/>
          <w:lang w:eastAsia="x-none"/>
        </w:rPr>
        <w:t>שניהל</w:t>
      </w:r>
      <w:r w:rsidRPr="003A1F0B">
        <w:rPr>
          <w:rtl/>
          <w:lang w:eastAsia="x-none"/>
        </w:rPr>
        <w:t xml:space="preserve">, לרבות </w:t>
      </w:r>
      <w:r w:rsidRPr="003A1F0B">
        <w:rPr>
          <w:rFonts w:hint="cs"/>
          <w:rtl/>
          <w:lang w:eastAsia="x-none"/>
        </w:rPr>
        <w:t>כל הפרטים</w:t>
      </w:r>
      <w:r>
        <w:rPr>
          <w:rFonts w:hint="cs"/>
          <w:rtl/>
          <w:lang w:eastAsia="x-none"/>
        </w:rPr>
        <w:t xml:space="preserve"> הנדרשים בטבלה שבעמוד הבא:</w:t>
      </w:r>
    </w:p>
    <w:p w14:paraId="58B9BB98" w14:textId="02D14973" w:rsidR="00354310" w:rsidRDefault="00354310" w:rsidP="00354310">
      <w:pPr>
        <w:spacing w:before="120" w:after="240"/>
        <w:jc w:val="left"/>
        <w:rPr>
          <w:rtl/>
          <w:lang w:eastAsia="x-none"/>
        </w:rPr>
      </w:pPr>
      <w:r>
        <w:rPr>
          <w:rFonts w:hint="cs"/>
          <w:rtl/>
          <w:lang w:eastAsia="x-none"/>
        </w:rPr>
        <w:t>(בעת מילוי הטבלה יש לשים לב לפרמטרים בניקוד האיכות שבסעיף 14 לחלק א' ולמלא בהתאם את כל הפרטים הנדרשים לשם קבלת ניקוד)</w:t>
      </w:r>
    </w:p>
    <w:p w14:paraId="3703368C" w14:textId="115059AD" w:rsidR="00354310" w:rsidRPr="003A1F0B" w:rsidRDefault="00354310" w:rsidP="00354310">
      <w:pPr>
        <w:spacing w:before="120" w:after="240"/>
        <w:jc w:val="left"/>
        <w:rPr>
          <w:rtl/>
          <w:lang w:eastAsia="x-none"/>
        </w:rPr>
      </w:pPr>
      <w:r>
        <w:rPr>
          <w:rtl/>
          <w:lang w:eastAsia="x-none"/>
        </w:rPr>
        <w:br w:type="page"/>
      </w:r>
    </w:p>
    <w:tbl>
      <w:tblPr>
        <w:bidiVisual/>
        <w:tblW w:w="1059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701"/>
        <w:gridCol w:w="1701"/>
        <w:gridCol w:w="1843"/>
        <w:gridCol w:w="1843"/>
      </w:tblGrid>
      <w:tr w:rsidR="00354310" w:rsidRPr="003A1F0B" w14:paraId="3EB4A7D4" w14:textId="77777777" w:rsidTr="0035431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685E9EAB" w14:textId="77777777" w:rsidR="00354310" w:rsidRPr="003A1F0B" w:rsidRDefault="00354310" w:rsidP="009241E1">
            <w:pPr>
              <w:spacing w:line="300" w:lineRule="exact"/>
              <w:jc w:val="center"/>
              <w:rPr>
                <w:b/>
                <w:bCs/>
                <w:rtl/>
              </w:rPr>
            </w:pPr>
            <w:r w:rsidRPr="003A1F0B">
              <w:rPr>
                <w:rFonts w:hint="cs"/>
                <w:b/>
                <w:bCs/>
                <w:rtl/>
              </w:rPr>
              <w:t>1</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10F9E7E8" w14:textId="77777777" w:rsidR="00354310" w:rsidRPr="003A1F0B" w:rsidRDefault="00354310" w:rsidP="009241E1">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5E426454" w14:textId="77777777" w:rsidR="00354310" w:rsidRDefault="00354310" w:rsidP="009241E1">
            <w:pPr>
              <w:spacing w:line="300" w:lineRule="exact"/>
              <w:jc w:val="left"/>
              <w:rPr>
                <w:b/>
                <w:bCs/>
                <w:rtl/>
              </w:rPr>
            </w:pPr>
            <w:r>
              <w:rPr>
                <w:rFonts w:hint="cs"/>
                <w:b/>
                <w:bCs/>
                <w:rtl/>
              </w:rPr>
              <w:t xml:space="preserve">תאריכי ההפעלה </w:t>
            </w:r>
          </w:p>
          <w:p w14:paraId="340FDB6F" w14:textId="77777777" w:rsidR="00354310" w:rsidRPr="003A1F0B" w:rsidRDefault="00354310" w:rsidP="009241E1">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5F6200E5" w14:textId="77777777" w:rsidR="00354310" w:rsidRDefault="00354310" w:rsidP="009241E1">
            <w:pPr>
              <w:spacing w:line="300" w:lineRule="exact"/>
              <w:jc w:val="left"/>
              <w:rPr>
                <w:b/>
                <w:bCs/>
                <w:rtl/>
              </w:rPr>
            </w:pPr>
            <w:r>
              <w:rPr>
                <w:rFonts w:hint="cs"/>
                <w:b/>
                <w:bCs/>
                <w:rtl/>
              </w:rPr>
              <w:t>תאריכי ההפעלה</w:t>
            </w:r>
          </w:p>
          <w:p w14:paraId="4DC94DA6" w14:textId="77777777" w:rsidR="00354310" w:rsidRPr="003A1F0B" w:rsidRDefault="00354310" w:rsidP="009241E1">
            <w:pPr>
              <w:spacing w:line="300" w:lineRule="exact"/>
              <w:jc w:val="left"/>
              <w:rPr>
                <w:b/>
                <w:bCs/>
                <w:rtl/>
              </w:rPr>
            </w:pPr>
            <w:r>
              <w:rPr>
                <w:rFonts w:hint="cs"/>
                <w:b/>
                <w:bCs/>
                <w:rtl/>
              </w:rPr>
              <w:t>(חודש ושנה - עד:__________)</w:t>
            </w:r>
          </w:p>
        </w:tc>
      </w:tr>
      <w:tr w:rsidR="00354310" w:rsidRPr="003A1F0B" w14:paraId="38E81B39" w14:textId="77777777" w:rsidTr="0035431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339757A4" w14:textId="77777777" w:rsidR="00354310" w:rsidRPr="003A1F0B" w:rsidRDefault="00354310" w:rsidP="009241E1">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500A106F" w14:textId="77777777" w:rsidR="00354310" w:rsidRPr="003A1F0B" w:rsidRDefault="00354310" w:rsidP="009241E1">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D2554B5" w14:textId="77777777" w:rsidR="00354310" w:rsidRPr="003A1F0B" w:rsidRDefault="00354310" w:rsidP="009241E1">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0C2F6A31" w14:textId="77777777" w:rsidR="00354310" w:rsidRPr="003A1F0B" w:rsidRDefault="00354310" w:rsidP="009241E1">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12098364" w14:textId="77777777" w:rsidR="00354310" w:rsidRPr="003A1F0B" w:rsidRDefault="00354310" w:rsidP="009241E1">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12023F8A" w14:textId="77777777" w:rsidR="00354310" w:rsidRPr="003A1F0B" w:rsidRDefault="00354310" w:rsidP="009241E1">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7B4C4B0D" w14:textId="77777777" w:rsidR="00354310" w:rsidRPr="003A1F0B" w:rsidRDefault="00354310" w:rsidP="009241E1">
            <w:pPr>
              <w:spacing w:line="300" w:lineRule="exact"/>
              <w:jc w:val="center"/>
              <w:rPr>
                <w:b/>
                <w:bCs/>
                <w:rtl/>
              </w:rPr>
            </w:pPr>
          </w:p>
        </w:tc>
      </w:tr>
      <w:tr w:rsidR="00354310" w:rsidRPr="003A1F0B" w14:paraId="5AA8E579" w14:textId="77777777" w:rsidTr="00354310">
        <w:trPr>
          <w:trHeight w:val="545"/>
          <w:jc w:val="right"/>
        </w:trPr>
        <w:tc>
          <w:tcPr>
            <w:tcW w:w="391" w:type="dxa"/>
            <w:vMerge/>
            <w:tcBorders>
              <w:left w:val="single" w:sz="18" w:space="0" w:color="auto"/>
              <w:right w:val="single" w:sz="6" w:space="0" w:color="auto"/>
            </w:tcBorders>
            <w:shd w:val="clear" w:color="auto" w:fill="D5DCE4" w:themeFill="text2" w:themeFillTint="33"/>
          </w:tcPr>
          <w:p w14:paraId="3B6929F5" w14:textId="77777777" w:rsidR="00354310" w:rsidRPr="003A1F0B" w:rsidRDefault="00354310" w:rsidP="009241E1">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4C7B6416" w14:textId="77777777" w:rsidR="00354310" w:rsidRPr="003A1F0B" w:rsidRDefault="00354310" w:rsidP="009241E1">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34BB6FCB"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15BC8362"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7C0908C3"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01A20998"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4056BD4C" w14:textId="77777777" w:rsidR="00354310" w:rsidRPr="003A1F0B" w:rsidRDefault="00354310" w:rsidP="009241E1">
            <w:pPr>
              <w:spacing w:line="300" w:lineRule="exact"/>
              <w:rPr>
                <w:rtl/>
              </w:rPr>
            </w:pPr>
          </w:p>
        </w:tc>
      </w:tr>
      <w:tr w:rsidR="00354310" w:rsidRPr="003A1F0B" w14:paraId="1F59487C" w14:textId="77777777" w:rsidTr="0035431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1C784899" w14:textId="77777777" w:rsidR="00354310" w:rsidRPr="003A1F0B" w:rsidRDefault="00354310" w:rsidP="009241E1">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4D85CFCD" w14:textId="77777777" w:rsidR="00354310" w:rsidRPr="00A80889" w:rsidRDefault="00354310" w:rsidP="009241E1">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2181CA7C" w14:textId="77777777" w:rsidR="00354310" w:rsidRPr="003A1F0B" w:rsidRDefault="00354310" w:rsidP="009241E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0B41B6D0" w14:textId="77777777" w:rsidR="00354310" w:rsidRPr="00A80889" w:rsidRDefault="00354310" w:rsidP="009241E1">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730F1324" w14:textId="77777777" w:rsidR="00354310" w:rsidRPr="003A1F0B" w:rsidRDefault="00354310" w:rsidP="009241E1">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245E3428" w14:textId="77777777" w:rsidR="00354310" w:rsidRPr="00A80889" w:rsidRDefault="00354310" w:rsidP="009241E1">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4D03A18C" w14:textId="77777777" w:rsidR="00354310" w:rsidRPr="003A1F0B" w:rsidRDefault="00354310" w:rsidP="009241E1">
            <w:pPr>
              <w:spacing w:line="300" w:lineRule="exact"/>
              <w:rPr>
                <w:rtl/>
              </w:rPr>
            </w:pPr>
          </w:p>
        </w:tc>
      </w:tr>
      <w:tr w:rsidR="00354310" w:rsidRPr="003A1F0B" w14:paraId="50B78C73" w14:textId="77777777" w:rsidTr="0035431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3F3E819B" w14:textId="50646672" w:rsidR="00354310" w:rsidRDefault="00354310" w:rsidP="00354310">
            <w:pPr>
              <w:tabs>
                <w:tab w:val="right" w:pos="9999"/>
              </w:tabs>
              <w:spacing w:line="300" w:lineRule="exact"/>
              <w:rPr>
                <w:b/>
                <w:bCs/>
                <w:rtl/>
              </w:rPr>
            </w:pPr>
            <w:r w:rsidRPr="003A1F0B">
              <w:rPr>
                <w:rFonts w:hint="cs"/>
                <w:b/>
                <w:bCs/>
                <w:rtl/>
              </w:rPr>
              <w:t xml:space="preserve">תיאור הפעילות ותחומי האחריות של </w:t>
            </w:r>
            <w:r>
              <w:rPr>
                <w:rFonts w:hint="cs"/>
                <w:b/>
                <w:bCs/>
                <w:rtl/>
              </w:rPr>
              <w:t>מנהל ההפקה</w:t>
            </w:r>
            <w:r w:rsidRPr="003A1F0B">
              <w:rPr>
                <w:rFonts w:hint="cs"/>
                <w:b/>
                <w:bCs/>
                <w:rtl/>
              </w:rPr>
              <w:t xml:space="preserve"> ב</w:t>
            </w:r>
            <w:r>
              <w:rPr>
                <w:rFonts w:hint="cs"/>
                <w:b/>
                <w:bCs/>
                <w:rtl/>
              </w:rPr>
              <w:t>אירוע:</w:t>
            </w:r>
          </w:p>
          <w:p w14:paraId="5BFEF8DD" w14:textId="77777777" w:rsidR="00354310" w:rsidRDefault="00354310" w:rsidP="009241E1">
            <w:pPr>
              <w:tabs>
                <w:tab w:val="right" w:pos="9999"/>
              </w:tabs>
              <w:spacing w:line="300" w:lineRule="exact"/>
              <w:rPr>
                <w:b/>
                <w:bCs/>
                <w:rtl/>
              </w:rPr>
            </w:pPr>
            <w:r>
              <w:rPr>
                <w:rFonts w:hint="cs"/>
                <w:b/>
                <w:bCs/>
                <w:rtl/>
              </w:rPr>
              <w:t>_____________________________________________________________________________________</w:t>
            </w:r>
          </w:p>
          <w:p w14:paraId="5F9E2328" w14:textId="408F4165" w:rsidR="00354310" w:rsidRPr="003A1F0B" w:rsidRDefault="00354310" w:rsidP="00354310">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54310" w:rsidRPr="003A1F0B" w14:paraId="054C440B" w14:textId="77777777" w:rsidTr="0035431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6C3F761A" w14:textId="657134E0" w:rsidR="00354310" w:rsidRPr="003A1F0B" w:rsidRDefault="00354310" w:rsidP="009241E1">
            <w:pPr>
              <w:spacing w:line="300" w:lineRule="exact"/>
              <w:jc w:val="center"/>
              <w:rPr>
                <w:b/>
                <w:bCs/>
                <w:rtl/>
              </w:rPr>
            </w:pPr>
            <w:r>
              <w:rPr>
                <w:rFonts w:hint="cs"/>
                <w:b/>
                <w:bCs/>
                <w:rtl/>
              </w:rPr>
              <w:t>2</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59A2B0D7" w14:textId="77777777" w:rsidR="00354310" w:rsidRPr="003A1F0B" w:rsidRDefault="00354310" w:rsidP="009241E1">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51670970" w14:textId="77777777" w:rsidR="00354310" w:rsidRDefault="00354310" w:rsidP="009241E1">
            <w:pPr>
              <w:spacing w:line="300" w:lineRule="exact"/>
              <w:jc w:val="left"/>
              <w:rPr>
                <w:b/>
                <w:bCs/>
                <w:rtl/>
              </w:rPr>
            </w:pPr>
            <w:r>
              <w:rPr>
                <w:rFonts w:hint="cs"/>
                <w:b/>
                <w:bCs/>
                <w:rtl/>
              </w:rPr>
              <w:t xml:space="preserve">תאריכי ההפעלה </w:t>
            </w:r>
          </w:p>
          <w:p w14:paraId="78E1E5A6" w14:textId="77777777" w:rsidR="00354310" w:rsidRPr="003A1F0B" w:rsidRDefault="00354310" w:rsidP="009241E1">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0D341AF4" w14:textId="77777777" w:rsidR="00354310" w:rsidRDefault="00354310" w:rsidP="009241E1">
            <w:pPr>
              <w:spacing w:line="300" w:lineRule="exact"/>
              <w:jc w:val="left"/>
              <w:rPr>
                <w:b/>
                <w:bCs/>
                <w:rtl/>
              </w:rPr>
            </w:pPr>
            <w:r>
              <w:rPr>
                <w:rFonts w:hint="cs"/>
                <w:b/>
                <w:bCs/>
                <w:rtl/>
              </w:rPr>
              <w:t>תאריכי ההפעלה</w:t>
            </w:r>
          </w:p>
          <w:p w14:paraId="22FAA9AE" w14:textId="77777777" w:rsidR="00354310" w:rsidRPr="003A1F0B" w:rsidRDefault="00354310" w:rsidP="009241E1">
            <w:pPr>
              <w:spacing w:line="300" w:lineRule="exact"/>
              <w:jc w:val="left"/>
              <w:rPr>
                <w:b/>
                <w:bCs/>
                <w:rtl/>
              </w:rPr>
            </w:pPr>
            <w:r>
              <w:rPr>
                <w:rFonts w:hint="cs"/>
                <w:b/>
                <w:bCs/>
                <w:rtl/>
              </w:rPr>
              <w:t>(חודש ושנה - עד:__________)</w:t>
            </w:r>
          </w:p>
        </w:tc>
      </w:tr>
      <w:tr w:rsidR="00354310" w:rsidRPr="003A1F0B" w14:paraId="75EE88CA" w14:textId="77777777" w:rsidTr="0035431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59DB0694" w14:textId="77777777" w:rsidR="00354310" w:rsidRPr="003A1F0B" w:rsidRDefault="00354310" w:rsidP="009241E1">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42983887" w14:textId="77777777" w:rsidR="00354310" w:rsidRPr="003A1F0B" w:rsidRDefault="00354310" w:rsidP="009241E1">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64BD67EF" w14:textId="77777777" w:rsidR="00354310" w:rsidRPr="003A1F0B" w:rsidRDefault="00354310" w:rsidP="009241E1">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5149344F" w14:textId="77777777" w:rsidR="00354310" w:rsidRPr="003A1F0B" w:rsidRDefault="00354310" w:rsidP="009241E1">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0068978A" w14:textId="77777777" w:rsidR="00354310" w:rsidRPr="003A1F0B" w:rsidRDefault="00354310" w:rsidP="009241E1">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478A3EA2" w14:textId="77777777" w:rsidR="00354310" w:rsidRPr="003A1F0B" w:rsidRDefault="00354310" w:rsidP="009241E1">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1D919ADB" w14:textId="77777777" w:rsidR="00354310" w:rsidRPr="003A1F0B" w:rsidRDefault="00354310" w:rsidP="009241E1">
            <w:pPr>
              <w:spacing w:line="300" w:lineRule="exact"/>
              <w:jc w:val="center"/>
              <w:rPr>
                <w:b/>
                <w:bCs/>
                <w:rtl/>
              </w:rPr>
            </w:pPr>
          </w:p>
        </w:tc>
      </w:tr>
      <w:tr w:rsidR="00354310" w:rsidRPr="003A1F0B" w14:paraId="4FA9B779" w14:textId="77777777" w:rsidTr="00354310">
        <w:trPr>
          <w:trHeight w:val="545"/>
          <w:jc w:val="right"/>
        </w:trPr>
        <w:tc>
          <w:tcPr>
            <w:tcW w:w="391" w:type="dxa"/>
            <w:vMerge/>
            <w:tcBorders>
              <w:left w:val="single" w:sz="18" w:space="0" w:color="auto"/>
              <w:right w:val="single" w:sz="6" w:space="0" w:color="auto"/>
            </w:tcBorders>
            <w:shd w:val="clear" w:color="auto" w:fill="D5DCE4" w:themeFill="text2" w:themeFillTint="33"/>
          </w:tcPr>
          <w:p w14:paraId="5B02A74A" w14:textId="77777777" w:rsidR="00354310" w:rsidRPr="003A1F0B" w:rsidRDefault="00354310" w:rsidP="009241E1">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0FD8B01B" w14:textId="77777777" w:rsidR="00354310" w:rsidRPr="003A1F0B" w:rsidRDefault="00354310" w:rsidP="009241E1">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06E8B6B5"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28B5E864"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65A1055D"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6D57B419"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58A511D3" w14:textId="77777777" w:rsidR="00354310" w:rsidRPr="003A1F0B" w:rsidRDefault="00354310" w:rsidP="009241E1">
            <w:pPr>
              <w:spacing w:line="300" w:lineRule="exact"/>
              <w:rPr>
                <w:rtl/>
              </w:rPr>
            </w:pPr>
          </w:p>
        </w:tc>
      </w:tr>
      <w:tr w:rsidR="00354310" w:rsidRPr="003A1F0B" w14:paraId="4D439825" w14:textId="77777777" w:rsidTr="0035431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3CF08568" w14:textId="77777777" w:rsidR="00354310" w:rsidRPr="003A1F0B" w:rsidRDefault="00354310" w:rsidP="009241E1">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723AC88F" w14:textId="77777777" w:rsidR="00354310" w:rsidRPr="00A80889" w:rsidRDefault="00354310" w:rsidP="009241E1">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542D17B9" w14:textId="77777777" w:rsidR="00354310" w:rsidRPr="003A1F0B" w:rsidRDefault="00354310" w:rsidP="009241E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60F4051F" w14:textId="77777777" w:rsidR="00354310" w:rsidRPr="00A80889" w:rsidRDefault="00354310" w:rsidP="009241E1">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0C756C34" w14:textId="77777777" w:rsidR="00354310" w:rsidRPr="003A1F0B" w:rsidRDefault="00354310" w:rsidP="009241E1">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0FC4B6A0" w14:textId="77777777" w:rsidR="00354310" w:rsidRPr="00A80889" w:rsidRDefault="00354310" w:rsidP="009241E1">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089EC04A" w14:textId="77777777" w:rsidR="00354310" w:rsidRPr="003A1F0B" w:rsidRDefault="00354310" w:rsidP="009241E1">
            <w:pPr>
              <w:spacing w:line="300" w:lineRule="exact"/>
              <w:rPr>
                <w:rtl/>
              </w:rPr>
            </w:pPr>
          </w:p>
        </w:tc>
      </w:tr>
      <w:tr w:rsidR="00354310" w:rsidRPr="003A1F0B" w14:paraId="3E3E13B4" w14:textId="77777777" w:rsidTr="0035431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3530A54C" w14:textId="427FE358" w:rsidR="00354310" w:rsidRDefault="00354310" w:rsidP="00354310">
            <w:pPr>
              <w:tabs>
                <w:tab w:val="right" w:pos="9999"/>
              </w:tabs>
              <w:spacing w:line="300" w:lineRule="exact"/>
              <w:rPr>
                <w:b/>
                <w:bCs/>
                <w:rtl/>
              </w:rPr>
            </w:pPr>
            <w:r w:rsidRPr="003A1F0B">
              <w:rPr>
                <w:rFonts w:hint="cs"/>
                <w:b/>
                <w:bCs/>
                <w:rtl/>
              </w:rPr>
              <w:t xml:space="preserve">תיאור הפעילות ותחומי האחריות של </w:t>
            </w:r>
            <w:r>
              <w:rPr>
                <w:rFonts w:hint="cs"/>
                <w:b/>
                <w:bCs/>
                <w:rtl/>
              </w:rPr>
              <w:t>מנהל ההפקה</w:t>
            </w:r>
            <w:r w:rsidRPr="003A1F0B">
              <w:rPr>
                <w:rFonts w:hint="cs"/>
                <w:b/>
                <w:bCs/>
                <w:rtl/>
              </w:rPr>
              <w:t xml:space="preserve"> ב</w:t>
            </w:r>
            <w:r>
              <w:rPr>
                <w:rFonts w:hint="cs"/>
                <w:b/>
                <w:bCs/>
                <w:rtl/>
              </w:rPr>
              <w:t>אירוע:</w:t>
            </w:r>
          </w:p>
          <w:p w14:paraId="264236FE" w14:textId="77777777" w:rsidR="00354310" w:rsidRDefault="00354310" w:rsidP="009241E1">
            <w:pPr>
              <w:tabs>
                <w:tab w:val="right" w:pos="9999"/>
              </w:tabs>
              <w:spacing w:line="300" w:lineRule="exact"/>
              <w:rPr>
                <w:b/>
                <w:bCs/>
                <w:rtl/>
              </w:rPr>
            </w:pPr>
            <w:r>
              <w:rPr>
                <w:rFonts w:hint="cs"/>
                <w:b/>
                <w:bCs/>
                <w:rtl/>
              </w:rPr>
              <w:t>_____________________________________________________________________________________</w:t>
            </w:r>
          </w:p>
          <w:p w14:paraId="554474B4" w14:textId="77777777" w:rsidR="00354310" w:rsidRPr="003A1F0B" w:rsidRDefault="00354310" w:rsidP="009241E1">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54310" w:rsidRPr="003A1F0B" w14:paraId="7B75D693" w14:textId="77777777" w:rsidTr="0035431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120C91F5" w14:textId="7C9D0B4C" w:rsidR="00354310" w:rsidRPr="003A1F0B" w:rsidRDefault="00354310" w:rsidP="009241E1">
            <w:pPr>
              <w:spacing w:line="300" w:lineRule="exact"/>
              <w:jc w:val="center"/>
              <w:rPr>
                <w:b/>
                <w:bCs/>
                <w:rtl/>
              </w:rPr>
            </w:pPr>
            <w:r>
              <w:rPr>
                <w:rFonts w:hint="cs"/>
                <w:b/>
                <w:bCs/>
                <w:rtl/>
              </w:rPr>
              <w:t>3</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07481C5B" w14:textId="77777777" w:rsidR="00354310" w:rsidRPr="003A1F0B" w:rsidRDefault="00354310" w:rsidP="009241E1">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747472F2" w14:textId="77777777" w:rsidR="00354310" w:rsidRDefault="00354310" w:rsidP="009241E1">
            <w:pPr>
              <w:spacing w:line="300" w:lineRule="exact"/>
              <w:jc w:val="left"/>
              <w:rPr>
                <w:b/>
                <w:bCs/>
                <w:rtl/>
              </w:rPr>
            </w:pPr>
            <w:r>
              <w:rPr>
                <w:rFonts w:hint="cs"/>
                <w:b/>
                <w:bCs/>
                <w:rtl/>
              </w:rPr>
              <w:t xml:space="preserve">תאריכי ההפעלה </w:t>
            </w:r>
          </w:p>
          <w:p w14:paraId="326AAE58" w14:textId="77777777" w:rsidR="00354310" w:rsidRPr="003A1F0B" w:rsidRDefault="00354310" w:rsidP="009241E1">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41AF2655" w14:textId="77777777" w:rsidR="00354310" w:rsidRDefault="00354310" w:rsidP="009241E1">
            <w:pPr>
              <w:spacing w:line="300" w:lineRule="exact"/>
              <w:jc w:val="left"/>
              <w:rPr>
                <w:b/>
                <w:bCs/>
                <w:rtl/>
              </w:rPr>
            </w:pPr>
            <w:r>
              <w:rPr>
                <w:rFonts w:hint="cs"/>
                <w:b/>
                <w:bCs/>
                <w:rtl/>
              </w:rPr>
              <w:t>תאריכי ההפעלה</w:t>
            </w:r>
          </w:p>
          <w:p w14:paraId="775E65D7" w14:textId="77777777" w:rsidR="00354310" w:rsidRPr="003A1F0B" w:rsidRDefault="00354310" w:rsidP="009241E1">
            <w:pPr>
              <w:spacing w:line="300" w:lineRule="exact"/>
              <w:jc w:val="left"/>
              <w:rPr>
                <w:b/>
                <w:bCs/>
                <w:rtl/>
              </w:rPr>
            </w:pPr>
            <w:r>
              <w:rPr>
                <w:rFonts w:hint="cs"/>
                <w:b/>
                <w:bCs/>
                <w:rtl/>
              </w:rPr>
              <w:t>(חודש ושנה - עד:__________)</w:t>
            </w:r>
          </w:p>
        </w:tc>
      </w:tr>
      <w:tr w:rsidR="00354310" w:rsidRPr="003A1F0B" w14:paraId="01566DA4" w14:textId="77777777" w:rsidTr="0035431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72B5ADC6" w14:textId="77777777" w:rsidR="00354310" w:rsidRPr="003A1F0B" w:rsidRDefault="00354310" w:rsidP="009241E1">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ED8862E" w14:textId="77777777" w:rsidR="00354310" w:rsidRPr="003A1F0B" w:rsidRDefault="00354310" w:rsidP="009241E1">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13A0794A" w14:textId="77777777" w:rsidR="00354310" w:rsidRPr="003A1F0B" w:rsidRDefault="00354310" w:rsidP="009241E1">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0E59D8EA" w14:textId="77777777" w:rsidR="00354310" w:rsidRPr="003A1F0B" w:rsidRDefault="00354310" w:rsidP="009241E1">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27E331FF" w14:textId="77777777" w:rsidR="00354310" w:rsidRPr="003A1F0B" w:rsidRDefault="00354310" w:rsidP="009241E1">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5201C4D3" w14:textId="77777777" w:rsidR="00354310" w:rsidRPr="003A1F0B" w:rsidRDefault="00354310" w:rsidP="009241E1">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28E8AD8B" w14:textId="77777777" w:rsidR="00354310" w:rsidRPr="003A1F0B" w:rsidRDefault="00354310" w:rsidP="009241E1">
            <w:pPr>
              <w:spacing w:line="300" w:lineRule="exact"/>
              <w:jc w:val="center"/>
              <w:rPr>
                <w:b/>
                <w:bCs/>
                <w:rtl/>
              </w:rPr>
            </w:pPr>
          </w:p>
        </w:tc>
      </w:tr>
      <w:tr w:rsidR="00354310" w:rsidRPr="003A1F0B" w14:paraId="2798CC73" w14:textId="77777777" w:rsidTr="00354310">
        <w:trPr>
          <w:trHeight w:val="545"/>
          <w:jc w:val="right"/>
        </w:trPr>
        <w:tc>
          <w:tcPr>
            <w:tcW w:w="391" w:type="dxa"/>
            <w:vMerge/>
            <w:tcBorders>
              <w:left w:val="single" w:sz="18" w:space="0" w:color="auto"/>
              <w:right w:val="single" w:sz="6" w:space="0" w:color="auto"/>
            </w:tcBorders>
            <w:shd w:val="clear" w:color="auto" w:fill="D5DCE4" w:themeFill="text2" w:themeFillTint="33"/>
          </w:tcPr>
          <w:p w14:paraId="6BB8CC45" w14:textId="77777777" w:rsidR="00354310" w:rsidRPr="003A1F0B" w:rsidRDefault="00354310" w:rsidP="009241E1">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2B816CE7" w14:textId="77777777" w:rsidR="00354310" w:rsidRPr="003A1F0B" w:rsidRDefault="00354310" w:rsidP="009241E1">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1F3BA646"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E66826D"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DA675E0"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0604E9E5"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058DAFAA" w14:textId="77777777" w:rsidR="00354310" w:rsidRPr="003A1F0B" w:rsidRDefault="00354310" w:rsidP="009241E1">
            <w:pPr>
              <w:spacing w:line="300" w:lineRule="exact"/>
              <w:rPr>
                <w:rtl/>
              </w:rPr>
            </w:pPr>
          </w:p>
        </w:tc>
      </w:tr>
      <w:tr w:rsidR="00354310" w:rsidRPr="003A1F0B" w14:paraId="47D4C974" w14:textId="77777777" w:rsidTr="0035431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2BE81A64" w14:textId="77777777" w:rsidR="00354310" w:rsidRPr="003A1F0B" w:rsidRDefault="00354310" w:rsidP="009241E1">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0249342A" w14:textId="77777777" w:rsidR="00354310" w:rsidRPr="00A80889" w:rsidRDefault="00354310" w:rsidP="009241E1">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4D62EDD3" w14:textId="77777777" w:rsidR="00354310" w:rsidRPr="003A1F0B" w:rsidRDefault="00354310" w:rsidP="009241E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674A84D4" w14:textId="77777777" w:rsidR="00354310" w:rsidRPr="00A80889" w:rsidRDefault="00354310" w:rsidP="009241E1">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30D6AD4E" w14:textId="77777777" w:rsidR="00354310" w:rsidRPr="003A1F0B" w:rsidRDefault="00354310" w:rsidP="009241E1">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36C35F94" w14:textId="77777777" w:rsidR="00354310" w:rsidRPr="00A80889" w:rsidRDefault="00354310" w:rsidP="009241E1">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00368D3B" w14:textId="77777777" w:rsidR="00354310" w:rsidRPr="003A1F0B" w:rsidRDefault="00354310" w:rsidP="009241E1">
            <w:pPr>
              <w:spacing w:line="300" w:lineRule="exact"/>
              <w:rPr>
                <w:rtl/>
              </w:rPr>
            </w:pPr>
          </w:p>
        </w:tc>
      </w:tr>
      <w:tr w:rsidR="00354310" w:rsidRPr="003A1F0B" w14:paraId="48C8AB3C" w14:textId="77777777" w:rsidTr="0035431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494149BF" w14:textId="78106C49" w:rsidR="00354310" w:rsidRDefault="00354310" w:rsidP="00354310">
            <w:pPr>
              <w:tabs>
                <w:tab w:val="right" w:pos="9999"/>
              </w:tabs>
              <w:spacing w:line="300" w:lineRule="exact"/>
              <w:rPr>
                <w:b/>
                <w:bCs/>
                <w:rtl/>
              </w:rPr>
            </w:pPr>
            <w:r w:rsidRPr="003A1F0B">
              <w:rPr>
                <w:rFonts w:hint="cs"/>
                <w:b/>
                <w:bCs/>
                <w:rtl/>
              </w:rPr>
              <w:t xml:space="preserve">תיאור הפעילות ותחומי האחריות של </w:t>
            </w:r>
            <w:r>
              <w:rPr>
                <w:rFonts w:hint="cs"/>
                <w:b/>
                <w:bCs/>
                <w:rtl/>
              </w:rPr>
              <w:t>מנהל ההפקה</w:t>
            </w:r>
            <w:r w:rsidRPr="003A1F0B">
              <w:rPr>
                <w:rFonts w:hint="cs"/>
                <w:b/>
                <w:bCs/>
                <w:rtl/>
              </w:rPr>
              <w:t xml:space="preserve"> ב</w:t>
            </w:r>
            <w:r>
              <w:rPr>
                <w:rFonts w:hint="cs"/>
                <w:b/>
                <w:bCs/>
                <w:rtl/>
              </w:rPr>
              <w:t>אירוע:</w:t>
            </w:r>
          </w:p>
          <w:p w14:paraId="68B70E1C" w14:textId="77777777" w:rsidR="00354310" w:rsidRDefault="00354310" w:rsidP="009241E1">
            <w:pPr>
              <w:tabs>
                <w:tab w:val="right" w:pos="9999"/>
              </w:tabs>
              <w:spacing w:line="300" w:lineRule="exact"/>
              <w:rPr>
                <w:b/>
                <w:bCs/>
                <w:rtl/>
              </w:rPr>
            </w:pPr>
            <w:r>
              <w:rPr>
                <w:rFonts w:hint="cs"/>
                <w:b/>
                <w:bCs/>
                <w:rtl/>
              </w:rPr>
              <w:t>_____________________________________________________________________________________</w:t>
            </w:r>
          </w:p>
          <w:p w14:paraId="51A52D53" w14:textId="00B72015" w:rsidR="00354310" w:rsidRPr="003A1F0B" w:rsidRDefault="00354310" w:rsidP="009241E1">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54310" w:rsidRPr="003A1F0B" w14:paraId="2A6E3BDC" w14:textId="77777777" w:rsidTr="0035431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555DEDB8" w14:textId="79C6826E" w:rsidR="00354310" w:rsidRPr="003A1F0B" w:rsidRDefault="00354310" w:rsidP="009241E1">
            <w:pPr>
              <w:spacing w:line="300" w:lineRule="exact"/>
              <w:jc w:val="center"/>
              <w:rPr>
                <w:b/>
                <w:bCs/>
                <w:rtl/>
              </w:rPr>
            </w:pPr>
            <w:r>
              <w:rPr>
                <w:rFonts w:hint="cs"/>
                <w:b/>
                <w:bCs/>
                <w:rtl/>
              </w:rPr>
              <w:t>4</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0F758C48" w14:textId="77777777" w:rsidR="00354310" w:rsidRPr="003A1F0B" w:rsidRDefault="00354310" w:rsidP="009241E1">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2B9350DE" w14:textId="77777777" w:rsidR="00354310" w:rsidRDefault="00354310" w:rsidP="009241E1">
            <w:pPr>
              <w:spacing w:line="300" w:lineRule="exact"/>
              <w:jc w:val="left"/>
              <w:rPr>
                <w:b/>
                <w:bCs/>
                <w:rtl/>
              </w:rPr>
            </w:pPr>
            <w:r>
              <w:rPr>
                <w:rFonts w:hint="cs"/>
                <w:b/>
                <w:bCs/>
                <w:rtl/>
              </w:rPr>
              <w:t xml:space="preserve">תאריכי ההפעלה </w:t>
            </w:r>
          </w:p>
          <w:p w14:paraId="4D921CA7" w14:textId="77777777" w:rsidR="00354310" w:rsidRPr="003A1F0B" w:rsidRDefault="00354310" w:rsidP="009241E1">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796221DC" w14:textId="77777777" w:rsidR="00354310" w:rsidRDefault="00354310" w:rsidP="009241E1">
            <w:pPr>
              <w:spacing w:line="300" w:lineRule="exact"/>
              <w:jc w:val="left"/>
              <w:rPr>
                <w:b/>
                <w:bCs/>
                <w:rtl/>
              </w:rPr>
            </w:pPr>
            <w:r>
              <w:rPr>
                <w:rFonts w:hint="cs"/>
                <w:b/>
                <w:bCs/>
                <w:rtl/>
              </w:rPr>
              <w:t>תאריכי ההפעלה</w:t>
            </w:r>
          </w:p>
          <w:p w14:paraId="44B9E40A" w14:textId="77777777" w:rsidR="00354310" w:rsidRPr="003A1F0B" w:rsidRDefault="00354310" w:rsidP="009241E1">
            <w:pPr>
              <w:spacing w:line="300" w:lineRule="exact"/>
              <w:jc w:val="left"/>
              <w:rPr>
                <w:b/>
                <w:bCs/>
                <w:rtl/>
              </w:rPr>
            </w:pPr>
            <w:r>
              <w:rPr>
                <w:rFonts w:hint="cs"/>
                <w:b/>
                <w:bCs/>
                <w:rtl/>
              </w:rPr>
              <w:t>(חודש ושנה - עד:__________)</w:t>
            </w:r>
          </w:p>
        </w:tc>
      </w:tr>
      <w:tr w:rsidR="00354310" w:rsidRPr="003A1F0B" w14:paraId="4F73AE93" w14:textId="77777777" w:rsidTr="0035431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61FB33CC" w14:textId="77777777" w:rsidR="00354310" w:rsidRPr="003A1F0B" w:rsidRDefault="00354310" w:rsidP="009241E1">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7CFF00E2" w14:textId="77777777" w:rsidR="00354310" w:rsidRPr="003A1F0B" w:rsidRDefault="00354310" w:rsidP="009241E1">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5DD1CDE5" w14:textId="77777777" w:rsidR="00354310" w:rsidRPr="003A1F0B" w:rsidRDefault="00354310" w:rsidP="009241E1">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54D4A454" w14:textId="77777777" w:rsidR="00354310" w:rsidRPr="003A1F0B" w:rsidRDefault="00354310" w:rsidP="009241E1">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7CB1180F" w14:textId="77777777" w:rsidR="00354310" w:rsidRPr="003A1F0B" w:rsidRDefault="00354310" w:rsidP="009241E1">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30F4E6B8" w14:textId="77777777" w:rsidR="00354310" w:rsidRPr="003A1F0B" w:rsidRDefault="00354310" w:rsidP="009241E1">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3E43F0A5" w14:textId="77777777" w:rsidR="00354310" w:rsidRPr="003A1F0B" w:rsidRDefault="00354310" w:rsidP="009241E1">
            <w:pPr>
              <w:spacing w:line="300" w:lineRule="exact"/>
              <w:jc w:val="center"/>
              <w:rPr>
                <w:b/>
                <w:bCs/>
                <w:rtl/>
              </w:rPr>
            </w:pPr>
          </w:p>
        </w:tc>
      </w:tr>
      <w:tr w:rsidR="00354310" w:rsidRPr="003A1F0B" w14:paraId="6CDF9C6B" w14:textId="77777777" w:rsidTr="00354310">
        <w:trPr>
          <w:trHeight w:val="545"/>
          <w:jc w:val="right"/>
        </w:trPr>
        <w:tc>
          <w:tcPr>
            <w:tcW w:w="391" w:type="dxa"/>
            <w:vMerge/>
            <w:tcBorders>
              <w:left w:val="single" w:sz="18" w:space="0" w:color="auto"/>
              <w:right w:val="single" w:sz="6" w:space="0" w:color="auto"/>
            </w:tcBorders>
            <w:shd w:val="clear" w:color="auto" w:fill="D5DCE4" w:themeFill="text2" w:themeFillTint="33"/>
          </w:tcPr>
          <w:p w14:paraId="23FD25EE" w14:textId="77777777" w:rsidR="00354310" w:rsidRPr="003A1F0B" w:rsidRDefault="00354310" w:rsidP="009241E1">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41A4DDD9" w14:textId="77777777" w:rsidR="00354310" w:rsidRPr="003A1F0B" w:rsidRDefault="00354310" w:rsidP="009241E1">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6CDFA51F"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5ACE878D"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0331EA3"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042B3B12"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0985CB94" w14:textId="77777777" w:rsidR="00354310" w:rsidRPr="003A1F0B" w:rsidRDefault="00354310" w:rsidP="009241E1">
            <w:pPr>
              <w:spacing w:line="300" w:lineRule="exact"/>
              <w:rPr>
                <w:rtl/>
              </w:rPr>
            </w:pPr>
          </w:p>
        </w:tc>
      </w:tr>
      <w:tr w:rsidR="00354310" w:rsidRPr="003A1F0B" w14:paraId="71502415" w14:textId="77777777" w:rsidTr="0035431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5980A2CA" w14:textId="77777777" w:rsidR="00354310" w:rsidRPr="003A1F0B" w:rsidRDefault="00354310" w:rsidP="009241E1">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36F20B35" w14:textId="77777777" w:rsidR="00354310" w:rsidRPr="00A80889" w:rsidRDefault="00354310" w:rsidP="009241E1">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7EA4B256" w14:textId="77777777" w:rsidR="00354310" w:rsidRPr="003A1F0B" w:rsidRDefault="00354310" w:rsidP="009241E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0F5A9564" w14:textId="77777777" w:rsidR="00354310" w:rsidRPr="00A80889" w:rsidRDefault="00354310" w:rsidP="009241E1">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2121D274" w14:textId="77777777" w:rsidR="00354310" w:rsidRPr="003A1F0B" w:rsidRDefault="00354310" w:rsidP="009241E1">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29937DAA" w14:textId="77777777" w:rsidR="00354310" w:rsidRPr="00A80889" w:rsidRDefault="00354310" w:rsidP="009241E1">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1A48AE37" w14:textId="77777777" w:rsidR="00354310" w:rsidRPr="003A1F0B" w:rsidRDefault="00354310" w:rsidP="009241E1">
            <w:pPr>
              <w:spacing w:line="300" w:lineRule="exact"/>
              <w:rPr>
                <w:rtl/>
              </w:rPr>
            </w:pPr>
          </w:p>
        </w:tc>
      </w:tr>
      <w:tr w:rsidR="00354310" w:rsidRPr="003A1F0B" w14:paraId="47C52681" w14:textId="77777777" w:rsidTr="0035431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2A852AFF" w14:textId="2D5920B6" w:rsidR="00354310" w:rsidRDefault="00354310" w:rsidP="00354310">
            <w:pPr>
              <w:tabs>
                <w:tab w:val="right" w:pos="9999"/>
              </w:tabs>
              <w:spacing w:line="300" w:lineRule="exact"/>
              <w:rPr>
                <w:b/>
                <w:bCs/>
                <w:rtl/>
              </w:rPr>
            </w:pPr>
            <w:r w:rsidRPr="003A1F0B">
              <w:rPr>
                <w:rFonts w:hint="cs"/>
                <w:b/>
                <w:bCs/>
                <w:rtl/>
              </w:rPr>
              <w:t xml:space="preserve">תיאור הפעילות ותחומי האחריות של </w:t>
            </w:r>
            <w:r>
              <w:rPr>
                <w:rFonts w:hint="cs"/>
                <w:b/>
                <w:bCs/>
                <w:rtl/>
              </w:rPr>
              <w:t>מנהל ההפקה</w:t>
            </w:r>
            <w:r w:rsidRPr="003A1F0B">
              <w:rPr>
                <w:rFonts w:hint="cs"/>
                <w:b/>
                <w:bCs/>
                <w:rtl/>
              </w:rPr>
              <w:t xml:space="preserve"> ב</w:t>
            </w:r>
            <w:r>
              <w:rPr>
                <w:rFonts w:hint="cs"/>
                <w:b/>
                <w:bCs/>
                <w:rtl/>
              </w:rPr>
              <w:t>אירוע:</w:t>
            </w:r>
          </w:p>
          <w:p w14:paraId="51CF4BBB" w14:textId="77777777" w:rsidR="00354310" w:rsidRDefault="00354310" w:rsidP="009241E1">
            <w:pPr>
              <w:tabs>
                <w:tab w:val="right" w:pos="9999"/>
              </w:tabs>
              <w:spacing w:line="300" w:lineRule="exact"/>
              <w:rPr>
                <w:b/>
                <w:bCs/>
                <w:rtl/>
              </w:rPr>
            </w:pPr>
            <w:r>
              <w:rPr>
                <w:rFonts w:hint="cs"/>
                <w:b/>
                <w:bCs/>
                <w:rtl/>
              </w:rPr>
              <w:t>_____________________________________________________________________________________</w:t>
            </w:r>
          </w:p>
          <w:p w14:paraId="18992FA2" w14:textId="77777777" w:rsidR="00354310" w:rsidRPr="003A1F0B" w:rsidRDefault="00354310" w:rsidP="009241E1">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54310" w:rsidRPr="003A1F0B" w14:paraId="26FDB8EC" w14:textId="77777777" w:rsidTr="0035431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7162F5BB" w14:textId="6889EAFB" w:rsidR="00354310" w:rsidRPr="003A1F0B" w:rsidRDefault="00354310" w:rsidP="009241E1">
            <w:pPr>
              <w:spacing w:line="300" w:lineRule="exact"/>
              <w:jc w:val="center"/>
              <w:rPr>
                <w:b/>
                <w:bCs/>
                <w:rtl/>
              </w:rPr>
            </w:pPr>
            <w:r>
              <w:rPr>
                <w:rFonts w:hint="cs"/>
                <w:b/>
                <w:bCs/>
                <w:rtl/>
              </w:rPr>
              <w:t>5</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7C7A0316" w14:textId="77777777" w:rsidR="00354310" w:rsidRPr="003A1F0B" w:rsidRDefault="00354310" w:rsidP="009241E1">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6FD56271" w14:textId="77777777" w:rsidR="00354310" w:rsidRDefault="00354310" w:rsidP="009241E1">
            <w:pPr>
              <w:spacing w:line="300" w:lineRule="exact"/>
              <w:jc w:val="left"/>
              <w:rPr>
                <w:b/>
                <w:bCs/>
                <w:rtl/>
              </w:rPr>
            </w:pPr>
            <w:r>
              <w:rPr>
                <w:rFonts w:hint="cs"/>
                <w:b/>
                <w:bCs/>
                <w:rtl/>
              </w:rPr>
              <w:t xml:space="preserve">תאריכי ההפעלה </w:t>
            </w:r>
          </w:p>
          <w:p w14:paraId="682E8834" w14:textId="77777777" w:rsidR="00354310" w:rsidRPr="003A1F0B" w:rsidRDefault="00354310" w:rsidP="009241E1">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5C2C162B" w14:textId="77777777" w:rsidR="00354310" w:rsidRDefault="00354310" w:rsidP="009241E1">
            <w:pPr>
              <w:spacing w:line="300" w:lineRule="exact"/>
              <w:jc w:val="left"/>
              <w:rPr>
                <w:b/>
                <w:bCs/>
                <w:rtl/>
              </w:rPr>
            </w:pPr>
            <w:r>
              <w:rPr>
                <w:rFonts w:hint="cs"/>
                <w:b/>
                <w:bCs/>
                <w:rtl/>
              </w:rPr>
              <w:t>תאריכי ההפעלה</w:t>
            </w:r>
          </w:p>
          <w:p w14:paraId="225B6350" w14:textId="77777777" w:rsidR="00354310" w:rsidRPr="003A1F0B" w:rsidRDefault="00354310" w:rsidP="009241E1">
            <w:pPr>
              <w:spacing w:line="300" w:lineRule="exact"/>
              <w:jc w:val="left"/>
              <w:rPr>
                <w:b/>
                <w:bCs/>
                <w:rtl/>
              </w:rPr>
            </w:pPr>
            <w:r>
              <w:rPr>
                <w:rFonts w:hint="cs"/>
                <w:b/>
                <w:bCs/>
                <w:rtl/>
              </w:rPr>
              <w:t>(חודש ושנה - עד:__________)</w:t>
            </w:r>
          </w:p>
        </w:tc>
      </w:tr>
      <w:tr w:rsidR="00354310" w:rsidRPr="003A1F0B" w14:paraId="4A7E1637" w14:textId="77777777" w:rsidTr="0035431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6EAC0CCC" w14:textId="77777777" w:rsidR="00354310" w:rsidRPr="003A1F0B" w:rsidRDefault="00354310" w:rsidP="009241E1">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5973F0DC" w14:textId="77777777" w:rsidR="00354310" w:rsidRPr="003A1F0B" w:rsidRDefault="00354310" w:rsidP="009241E1">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4FEC0069" w14:textId="77777777" w:rsidR="00354310" w:rsidRPr="003A1F0B" w:rsidRDefault="00354310" w:rsidP="009241E1">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2BD8A9D7" w14:textId="77777777" w:rsidR="00354310" w:rsidRPr="003A1F0B" w:rsidRDefault="00354310" w:rsidP="009241E1">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31F873F3" w14:textId="77777777" w:rsidR="00354310" w:rsidRPr="003A1F0B" w:rsidRDefault="00354310" w:rsidP="009241E1">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2384F8C3" w14:textId="77777777" w:rsidR="00354310" w:rsidRPr="003A1F0B" w:rsidRDefault="00354310" w:rsidP="009241E1">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3F480F41" w14:textId="77777777" w:rsidR="00354310" w:rsidRPr="003A1F0B" w:rsidRDefault="00354310" w:rsidP="009241E1">
            <w:pPr>
              <w:spacing w:line="300" w:lineRule="exact"/>
              <w:jc w:val="center"/>
              <w:rPr>
                <w:b/>
                <w:bCs/>
                <w:rtl/>
              </w:rPr>
            </w:pPr>
          </w:p>
        </w:tc>
      </w:tr>
      <w:tr w:rsidR="00354310" w:rsidRPr="003A1F0B" w14:paraId="3F6E25A3" w14:textId="77777777" w:rsidTr="00354310">
        <w:trPr>
          <w:trHeight w:val="545"/>
          <w:jc w:val="right"/>
        </w:trPr>
        <w:tc>
          <w:tcPr>
            <w:tcW w:w="391" w:type="dxa"/>
            <w:vMerge/>
            <w:tcBorders>
              <w:left w:val="single" w:sz="18" w:space="0" w:color="auto"/>
              <w:right w:val="single" w:sz="6" w:space="0" w:color="auto"/>
            </w:tcBorders>
            <w:shd w:val="clear" w:color="auto" w:fill="D5DCE4" w:themeFill="text2" w:themeFillTint="33"/>
          </w:tcPr>
          <w:p w14:paraId="62272182" w14:textId="77777777" w:rsidR="00354310" w:rsidRPr="003A1F0B" w:rsidRDefault="00354310" w:rsidP="009241E1">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123D56CA" w14:textId="77777777" w:rsidR="00354310" w:rsidRPr="003A1F0B" w:rsidRDefault="00354310" w:rsidP="009241E1">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56373FB3"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20939856"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5947DAB5"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349E25D3"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321DE1DA" w14:textId="77777777" w:rsidR="00354310" w:rsidRPr="003A1F0B" w:rsidRDefault="00354310" w:rsidP="009241E1">
            <w:pPr>
              <w:spacing w:line="300" w:lineRule="exact"/>
              <w:rPr>
                <w:rtl/>
              </w:rPr>
            </w:pPr>
          </w:p>
        </w:tc>
      </w:tr>
      <w:tr w:rsidR="00354310" w:rsidRPr="003A1F0B" w14:paraId="657F3485" w14:textId="77777777" w:rsidTr="0035431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7FA6B5F4" w14:textId="77777777" w:rsidR="00354310" w:rsidRPr="003A1F0B" w:rsidRDefault="00354310" w:rsidP="009241E1">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399F4661" w14:textId="77777777" w:rsidR="00354310" w:rsidRPr="00A80889" w:rsidRDefault="00354310" w:rsidP="009241E1">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2E5BD114" w14:textId="77777777" w:rsidR="00354310" w:rsidRPr="003A1F0B" w:rsidRDefault="00354310" w:rsidP="009241E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1370BDF1" w14:textId="77777777" w:rsidR="00354310" w:rsidRPr="00A80889" w:rsidRDefault="00354310" w:rsidP="009241E1">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67337993" w14:textId="77777777" w:rsidR="00354310" w:rsidRPr="003A1F0B" w:rsidRDefault="00354310" w:rsidP="009241E1">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3CCBF0FE" w14:textId="77777777" w:rsidR="00354310" w:rsidRPr="00A80889" w:rsidRDefault="00354310" w:rsidP="009241E1">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76E90C06" w14:textId="77777777" w:rsidR="00354310" w:rsidRPr="003A1F0B" w:rsidRDefault="00354310" w:rsidP="009241E1">
            <w:pPr>
              <w:spacing w:line="300" w:lineRule="exact"/>
              <w:rPr>
                <w:rtl/>
              </w:rPr>
            </w:pPr>
          </w:p>
        </w:tc>
      </w:tr>
      <w:tr w:rsidR="00354310" w:rsidRPr="003A1F0B" w14:paraId="1A8BEBD9" w14:textId="77777777" w:rsidTr="0035431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5C0EB359" w14:textId="510C10E9" w:rsidR="00354310" w:rsidRDefault="00354310" w:rsidP="00354310">
            <w:pPr>
              <w:tabs>
                <w:tab w:val="right" w:pos="9999"/>
              </w:tabs>
              <w:spacing w:line="300" w:lineRule="exact"/>
              <w:rPr>
                <w:b/>
                <w:bCs/>
                <w:rtl/>
              </w:rPr>
            </w:pPr>
            <w:r w:rsidRPr="003A1F0B">
              <w:rPr>
                <w:rFonts w:hint="cs"/>
                <w:b/>
                <w:bCs/>
                <w:rtl/>
              </w:rPr>
              <w:t xml:space="preserve">תיאור הפעילות ותחומי האחריות של </w:t>
            </w:r>
            <w:r>
              <w:rPr>
                <w:rFonts w:hint="cs"/>
                <w:b/>
                <w:bCs/>
                <w:rtl/>
              </w:rPr>
              <w:t>מנהל ההפקה</w:t>
            </w:r>
            <w:r w:rsidRPr="003A1F0B">
              <w:rPr>
                <w:rFonts w:hint="cs"/>
                <w:b/>
                <w:bCs/>
                <w:rtl/>
              </w:rPr>
              <w:t xml:space="preserve"> ב</w:t>
            </w:r>
            <w:r>
              <w:rPr>
                <w:rFonts w:hint="cs"/>
                <w:b/>
                <w:bCs/>
                <w:rtl/>
              </w:rPr>
              <w:t>אירוע:</w:t>
            </w:r>
          </w:p>
          <w:p w14:paraId="3B033FCA" w14:textId="77777777" w:rsidR="00354310" w:rsidRDefault="00354310" w:rsidP="009241E1">
            <w:pPr>
              <w:tabs>
                <w:tab w:val="right" w:pos="9999"/>
              </w:tabs>
              <w:spacing w:line="300" w:lineRule="exact"/>
              <w:rPr>
                <w:b/>
                <w:bCs/>
                <w:rtl/>
              </w:rPr>
            </w:pPr>
            <w:r>
              <w:rPr>
                <w:rFonts w:hint="cs"/>
                <w:b/>
                <w:bCs/>
                <w:rtl/>
              </w:rPr>
              <w:t>_____________________________________________________________________________________</w:t>
            </w:r>
          </w:p>
          <w:p w14:paraId="06B2F5CA" w14:textId="0C5668A0" w:rsidR="00354310" w:rsidRPr="003A1F0B" w:rsidRDefault="00354310" w:rsidP="009241E1">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54310" w:rsidRPr="003A1F0B" w14:paraId="0F133FD6" w14:textId="77777777" w:rsidTr="0035431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04E3B6C8" w14:textId="1A0C44D8" w:rsidR="00354310" w:rsidRPr="003A1F0B" w:rsidRDefault="00354310" w:rsidP="009241E1">
            <w:pPr>
              <w:spacing w:line="300" w:lineRule="exact"/>
              <w:jc w:val="center"/>
              <w:rPr>
                <w:b/>
                <w:bCs/>
                <w:rtl/>
              </w:rPr>
            </w:pPr>
            <w:r>
              <w:rPr>
                <w:rFonts w:hint="cs"/>
                <w:b/>
                <w:bCs/>
                <w:rtl/>
              </w:rPr>
              <w:t>6</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2EE7CD0E" w14:textId="77777777" w:rsidR="00354310" w:rsidRPr="003A1F0B" w:rsidRDefault="00354310" w:rsidP="009241E1">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0DB266FC" w14:textId="77777777" w:rsidR="00354310" w:rsidRDefault="00354310" w:rsidP="009241E1">
            <w:pPr>
              <w:spacing w:line="300" w:lineRule="exact"/>
              <w:jc w:val="left"/>
              <w:rPr>
                <w:b/>
                <w:bCs/>
                <w:rtl/>
              </w:rPr>
            </w:pPr>
            <w:r>
              <w:rPr>
                <w:rFonts w:hint="cs"/>
                <w:b/>
                <w:bCs/>
                <w:rtl/>
              </w:rPr>
              <w:t xml:space="preserve">תאריכי ההפעלה </w:t>
            </w:r>
          </w:p>
          <w:p w14:paraId="10257D4F" w14:textId="77777777" w:rsidR="00354310" w:rsidRPr="003A1F0B" w:rsidRDefault="00354310" w:rsidP="009241E1">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0944F62D" w14:textId="77777777" w:rsidR="00354310" w:rsidRDefault="00354310" w:rsidP="009241E1">
            <w:pPr>
              <w:spacing w:line="300" w:lineRule="exact"/>
              <w:jc w:val="left"/>
              <w:rPr>
                <w:b/>
                <w:bCs/>
                <w:rtl/>
              </w:rPr>
            </w:pPr>
            <w:r>
              <w:rPr>
                <w:rFonts w:hint="cs"/>
                <w:b/>
                <w:bCs/>
                <w:rtl/>
              </w:rPr>
              <w:t>תאריכי ההפעלה</w:t>
            </w:r>
          </w:p>
          <w:p w14:paraId="35A4D1D9" w14:textId="77777777" w:rsidR="00354310" w:rsidRPr="003A1F0B" w:rsidRDefault="00354310" w:rsidP="009241E1">
            <w:pPr>
              <w:spacing w:line="300" w:lineRule="exact"/>
              <w:jc w:val="left"/>
              <w:rPr>
                <w:b/>
                <w:bCs/>
                <w:rtl/>
              </w:rPr>
            </w:pPr>
            <w:r>
              <w:rPr>
                <w:rFonts w:hint="cs"/>
                <w:b/>
                <w:bCs/>
                <w:rtl/>
              </w:rPr>
              <w:t>(חודש ושנה - עד:__________)</w:t>
            </w:r>
          </w:p>
        </w:tc>
      </w:tr>
      <w:tr w:rsidR="00354310" w:rsidRPr="003A1F0B" w14:paraId="12E2EA73" w14:textId="77777777" w:rsidTr="0035431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7084AB96" w14:textId="77777777" w:rsidR="00354310" w:rsidRPr="003A1F0B" w:rsidRDefault="00354310" w:rsidP="009241E1">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CB79833" w14:textId="77777777" w:rsidR="00354310" w:rsidRPr="003A1F0B" w:rsidRDefault="00354310" w:rsidP="009241E1">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1A569600" w14:textId="77777777" w:rsidR="00354310" w:rsidRPr="003A1F0B" w:rsidRDefault="00354310" w:rsidP="009241E1">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06C53DB1" w14:textId="77777777" w:rsidR="00354310" w:rsidRPr="003A1F0B" w:rsidRDefault="00354310" w:rsidP="009241E1">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57DC71E9" w14:textId="77777777" w:rsidR="00354310" w:rsidRPr="003A1F0B" w:rsidRDefault="00354310" w:rsidP="009241E1">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3F0AE3D7" w14:textId="77777777" w:rsidR="00354310" w:rsidRPr="003A1F0B" w:rsidRDefault="00354310" w:rsidP="009241E1">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1FD39409" w14:textId="77777777" w:rsidR="00354310" w:rsidRPr="003A1F0B" w:rsidRDefault="00354310" w:rsidP="009241E1">
            <w:pPr>
              <w:spacing w:line="300" w:lineRule="exact"/>
              <w:jc w:val="center"/>
              <w:rPr>
                <w:b/>
                <w:bCs/>
                <w:rtl/>
              </w:rPr>
            </w:pPr>
          </w:p>
        </w:tc>
      </w:tr>
      <w:tr w:rsidR="00354310" w:rsidRPr="003A1F0B" w14:paraId="06B01934" w14:textId="77777777" w:rsidTr="00354310">
        <w:trPr>
          <w:trHeight w:val="545"/>
          <w:jc w:val="right"/>
        </w:trPr>
        <w:tc>
          <w:tcPr>
            <w:tcW w:w="391" w:type="dxa"/>
            <w:vMerge/>
            <w:tcBorders>
              <w:left w:val="single" w:sz="18" w:space="0" w:color="auto"/>
              <w:right w:val="single" w:sz="6" w:space="0" w:color="auto"/>
            </w:tcBorders>
            <w:shd w:val="clear" w:color="auto" w:fill="D5DCE4" w:themeFill="text2" w:themeFillTint="33"/>
          </w:tcPr>
          <w:p w14:paraId="2648F4B4" w14:textId="77777777" w:rsidR="00354310" w:rsidRPr="003A1F0B" w:rsidRDefault="00354310" w:rsidP="009241E1">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57E05656" w14:textId="77777777" w:rsidR="00354310" w:rsidRPr="003A1F0B" w:rsidRDefault="00354310" w:rsidP="009241E1">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545CFCE1"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0E5E2333"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4C791EBD"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5D9D0FE0"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6D76EEB2" w14:textId="77777777" w:rsidR="00354310" w:rsidRPr="003A1F0B" w:rsidRDefault="00354310" w:rsidP="009241E1">
            <w:pPr>
              <w:spacing w:line="300" w:lineRule="exact"/>
              <w:rPr>
                <w:rtl/>
              </w:rPr>
            </w:pPr>
          </w:p>
        </w:tc>
      </w:tr>
      <w:tr w:rsidR="00354310" w:rsidRPr="003A1F0B" w14:paraId="10B98FF9" w14:textId="77777777" w:rsidTr="0035431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2CC3A128" w14:textId="77777777" w:rsidR="00354310" w:rsidRPr="003A1F0B" w:rsidRDefault="00354310" w:rsidP="009241E1">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680A3706" w14:textId="77777777" w:rsidR="00354310" w:rsidRPr="00A80889" w:rsidRDefault="00354310" w:rsidP="009241E1">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6AEDC38F" w14:textId="77777777" w:rsidR="00354310" w:rsidRPr="003A1F0B" w:rsidRDefault="00354310" w:rsidP="009241E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3E7431BF" w14:textId="77777777" w:rsidR="00354310" w:rsidRPr="00A80889" w:rsidRDefault="00354310" w:rsidP="009241E1">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0AA53C57" w14:textId="77777777" w:rsidR="00354310" w:rsidRPr="003A1F0B" w:rsidRDefault="00354310" w:rsidP="009241E1">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000881D1" w14:textId="77777777" w:rsidR="00354310" w:rsidRPr="00A80889" w:rsidRDefault="00354310" w:rsidP="009241E1">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6168E8D8" w14:textId="77777777" w:rsidR="00354310" w:rsidRPr="003A1F0B" w:rsidRDefault="00354310" w:rsidP="009241E1">
            <w:pPr>
              <w:spacing w:line="300" w:lineRule="exact"/>
              <w:rPr>
                <w:rtl/>
              </w:rPr>
            </w:pPr>
          </w:p>
        </w:tc>
      </w:tr>
      <w:tr w:rsidR="00354310" w:rsidRPr="003A1F0B" w14:paraId="4556B138" w14:textId="77777777" w:rsidTr="0035431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39D4FAFB" w14:textId="193CF5AD" w:rsidR="00354310" w:rsidRDefault="00354310" w:rsidP="00354310">
            <w:pPr>
              <w:tabs>
                <w:tab w:val="right" w:pos="9999"/>
              </w:tabs>
              <w:spacing w:line="300" w:lineRule="exact"/>
              <w:rPr>
                <w:b/>
                <w:bCs/>
                <w:rtl/>
              </w:rPr>
            </w:pPr>
            <w:r w:rsidRPr="003A1F0B">
              <w:rPr>
                <w:rFonts w:hint="cs"/>
                <w:b/>
                <w:bCs/>
                <w:rtl/>
              </w:rPr>
              <w:t xml:space="preserve">תיאור הפעילות ותחומי האחריות של </w:t>
            </w:r>
            <w:r>
              <w:rPr>
                <w:rFonts w:hint="cs"/>
                <w:b/>
                <w:bCs/>
                <w:rtl/>
              </w:rPr>
              <w:t>מנהל ההפקה</w:t>
            </w:r>
            <w:r w:rsidRPr="003A1F0B">
              <w:rPr>
                <w:rFonts w:hint="cs"/>
                <w:b/>
                <w:bCs/>
                <w:rtl/>
              </w:rPr>
              <w:t xml:space="preserve"> ב</w:t>
            </w:r>
            <w:r>
              <w:rPr>
                <w:rFonts w:hint="cs"/>
                <w:b/>
                <w:bCs/>
                <w:rtl/>
              </w:rPr>
              <w:t>אירוע:</w:t>
            </w:r>
          </w:p>
          <w:p w14:paraId="3AAD3983" w14:textId="77777777" w:rsidR="00354310" w:rsidRDefault="00354310" w:rsidP="009241E1">
            <w:pPr>
              <w:tabs>
                <w:tab w:val="right" w:pos="9999"/>
              </w:tabs>
              <w:spacing w:line="300" w:lineRule="exact"/>
              <w:rPr>
                <w:b/>
                <w:bCs/>
                <w:rtl/>
              </w:rPr>
            </w:pPr>
            <w:r>
              <w:rPr>
                <w:rFonts w:hint="cs"/>
                <w:b/>
                <w:bCs/>
                <w:rtl/>
              </w:rPr>
              <w:t>_____________________________________________________________________________________</w:t>
            </w:r>
          </w:p>
          <w:p w14:paraId="228437A0" w14:textId="77777777" w:rsidR="00354310" w:rsidRPr="003A1F0B" w:rsidRDefault="00354310" w:rsidP="009241E1">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54310" w:rsidRPr="003A1F0B" w14:paraId="771E3631" w14:textId="77777777" w:rsidTr="00354310">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29D97EBF" w14:textId="531184A1" w:rsidR="00354310" w:rsidRPr="003A1F0B" w:rsidRDefault="00354310" w:rsidP="009241E1">
            <w:pPr>
              <w:spacing w:line="300" w:lineRule="exact"/>
              <w:jc w:val="center"/>
              <w:rPr>
                <w:b/>
                <w:bCs/>
                <w:rtl/>
              </w:rPr>
            </w:pPr>
            <w:r>
              <w:rPr>
                <w:rFonts w:hint="cs"/>
                <w:b/>
                <w:bCs/>
                <w:rtl/>
              </w:rPr>
              <w:t>7</w:t>
            </w:r>
          </w:p>
        </w:tc>
        <w:tc>
          <w:tcPr>
            <w:tcW w:w="6521"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17E03138" w14:textId="77777777" w:rsidR="00354310" w:rsidRPr="003A1F0B" w:rsidRDefault="00354310" w:rsidP="009241E1">
            <w:pPr>
              <w:spacing w:line="300" w:lineRule="exact"/>
              <w:jc w:val="center"/>
              <w:rPr>
                <w:b/>
                <w:bCs/>
                <w:rtl/>
              </w:rPr>
            </w:pPr>
            <w:r w:rsidRPr="003A1F0B">
              <w:rPr>
                <w:b/>
                <w:bCs/>
                <w:rtl/>
              </w:rPr>
              <w:t>ש</w:t>
            </w:r>
            <w:r w:rsidRPr="003A1F0B">
              <w:rPr>
                <w:rFonts w:hint="cs"/>
                <w:b/>
                <w:bCs/>
                <w:rtl/>
              </w:rPr>
              <w:t>ם הלקוח</w:t>
            </w:r>
          </w:p>
        </w:tc>
        <w:tc>
          <w:tcPr>
            <w:tcW w:w="1843"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0ECCDDEE" w14:textId="77777777" w:rsidR="00354310" w:rsidRDefault="00354310" w:rsidP="009241E1">
            <w:pPr>
              <w:spacing w:line="300" w:lineRule="exact"/>
              <w:jc w:val="left"/>
              <w:rPr>
                <w:b/>
                <w:bCs/>
                <w:rtl/>
              </w:rPr>
            </w:pPr>
            <w:r>
              <w:rPr>
                <w:rFonts w:hint="cs"/>
                <w:b/>
                <w:bCs/>
                <w:rtl/>
              </w:rPr>
              <w:t xml:space="preserve">תאריכי ההפעלה </w:t>
            </w:r>
          </w:p>
          <w:p w14:paraId="646AA9DB" w14:textId="77777777" w:rsidR="00354310" w:rsidRPr="003A1F0B" w:rsidRDefault="00354310" w:rsidP="009241E1">
            <w:pPr>
              <w:spacing w:line="300" w:lineRule="exact"/>
              <w:jc w:val="left"/>
              <w:rPr>
                <w:b/>
                <w:bCs/>
                <w:rtl/>
              </w:rPr>
            </w:pPr>
            <w:r>
              <w:rPr>
                <w:rFonts w:hint="cs"/>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6B0331D0" w14:textId="77777777" w:rsidR="00354310" w:rsidRDefault="00354310" w:rsidP="009241E1">
            <w:pPr>
              <w:spacing w:line="300" w:lineRule="exact"/>
              <w:jc w:val="left"/>
              <w:rPr>
                <w:b/>
                <w:bCs/>
                <w:rtl/>
              </w:rPr>
            </w:pPr>
            <w:r>
              <w:rPr>
                <w:rFonts w:hint="cs"/>
                <w:b/>
                <w:bCs/>
                <w:rtl/>
              </w:rPr>
              <w:t>תאריכי ההפעלה</w:t>
            </w:r>
          </w:p>
          <w:p w14:paraId="749AF10B" w14:textId="77777777" w:rsidR="00354310" w:rsidRPr="003A1F0B" w:rsidRDefault="00354310" w:rsidP="009241E1">
            <w:pPr>
              <w:spacing w:line="300" w:lineRule="exact"/>
              <w:jc w:val="left"/>
              <w:rPr>
                <w:b/>
                <w:bCs/>
                <w:rtl/>
              </w:rPr>
            </w:pPr>
            <w:r>
              <w:rPr>
                <w:rFonts w:hint="cs"/>
                <w:b/>
                <w:bCs/>
                <w:rtl/>
              </w:rPr>
              <w:t>(חודש ושנה - עד:__________)</w:t>
            </w:r>
          </w:p>
        </w:tc>
      </w:tr>
      <w:tr w:rsidR="00354310" w:rsidRPr="003A1F0B" w14:paraId="61A2345C" w14:textId="77777777" w:rsidTr="00354310">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5D11F81A" w14:textId="77777777" w:rsidR="00354310" w:rsidRPr="003A1F0B" w:rsidRDefault="00354310" w:rsidP="009241E1">
            <w:pPr>
              <w:numPr>
                <w:ilvl w:val="0"/>
                <w:numId w:val="10"/>
              </w:numPr>
              <w:spacing w:line="300" w:lineRule="exact"/>
              <w:ind w:right="0"/>
              <w:rPr>
                <w:b/>
                <w:bCs/>
                <w:rtl/>
              </w:rPr>
            </w:pPr>
          </w:p>
        </w:tc>
        <w:tc>
          <w:tcPr>
            <w:tcW w:w="1559"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1567D27E" w14:textId="77777777" w:rsidR="00354310" w:rsidRPr="003A1F0B" w:rsidRDefault="00354310" w:rsidP="009241E1">
            <w:pPr>
              <w:spacing w:line="300" w:lineRule="exact"/>
              <w:jc w:val="center"/>
              <w:rPr>
                <w:b/>
                <w:bCs/>
                <w:rtl/>
              </w:rPr>
            </w:pPr>
            <w:r w:rsidRPr="003A1F0B">
              <w:rPr>
                <w:b/>
                <w:bCs/>
                <w:rtl/>
              </w:rPr>
              <w:t>ח</w:t>
            </w:r>
            <w:r w:rsidRPr="003A1F0B">
              <w:rPr>
                <w:rFonts w:hint="cs"/>
                <w:b/>
                <w:bCs/>
                <w:rtl/>
              </w:rPr>
              <w:t xml:space="preserve">ברה / </w:t>
            </w:r>
            <w:r>
              <w:rPr>
                <w:rFonts w:hint="cs"/>
                <w:b/>
                <w:bCs/>
                <w:rtl/>
              </w:rPr>
              <w:t>עמותה / גוף ציבורי</w:t>
            </w:r>
            <w:r w:rsidRPr="003A1F0B">
              <w:rPr>
                <w:rFonts w:hint="cs"/>
                <w:b/>
                <w:bCs/>
                <w:rtl/>
              </w:rPr>
              <w:t xml:space="preserve"> </w:t>
            </w:r>
          </w:p>
        </w:tc>
        <w:tc>
          <w:tcPr>
            <w:tcW w:w="1560"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4B02E578" w14:textId="77777777" w:rsidR="00354310" w:rsidRPr="003A1F0B" w:rsidRDefault="00354310" w:rsidP="009241E1">
            <w:pPr>
              <w:spacing w:line="300" w:lineRule="exact"/>
              <w:jc w:val="center"/>
              <w:rPr>
                <w:b/>
                <w:bCs/>
                <w:rtl/>
              </w:rPr>
            </w:pPr>
            <w:r w:rsidRPr="003A1F0B">
              <w:rPr>
                <w:b/>
                <w:bCs/>
                <w:rtl/>
              </w:rPr>
              <w:t>א</w:t>
            </w:r>
            <w:r w:rsidRPr="003A1F0B">
              <w:rPr>
                <w:rFonts w:hint="cs"/>
                <w:b/>
                <w:bCs/>
                <w:rtl/>
              </w:rPr>
              <w:t>יש הקשר</w:t>
            </w:r>
          </w:p>
        </w:tc>
        <w:tc>
          <w:tcPr>
            <w:tcW w:w="1701"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492A0130" w14:textId="77777777" w:rsidR="00354310" w:rsidRPr="003A1F0B" w:rsidRDefault="00354310" w:rsidP="009241E1">
            <w:pPr>
              <w:spacing w:line="300" w:lineRule="exact"/>
              <w:jc w:val="center"/>
              <w:rPr>
                <w:b/>
                <w:bCs/>
                <w:rtl/>
              </w:rPr>
            </w:pPr>
            <w:r w:rsidRPr="003A1F0B">
              <w:rPr>
                <w:rFonts w:hint="cs"/>
                <w:b/>
                <w:bCs/>
                <w:rtl/>
              </w:rPr>
              <w:t>טלפון</w:t>
            </w:r>
          </w:p>
        </w:tc>
        <w:tc>
          <w:tcPr>
            <w:tcW w:w="1701"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6B7C6B0C" w14:textId="77777777" w:rsidR="00354310" w:rsidRPr="003A1F0B" w:rsidRDefault="00354310" w:rsidP="009241E1">
            <w:pPr>
              <w:spacing w:line="300" w:lineRule="exact"/>
              <w:jc w:val="center"/>
              <w:rPr>
                <w:b/>
                <w:bCs/>
                <w:rtl/>
              </w:rPr>
            </w:pPr>
            <w:r w:rsidRPr="003A1F0B">
              <w:rPr>
                <w:rFonts w:hint="cs"/>
                <w:b/>
                <w:bCs/>
                <w:rtl/>
              </w:rPr>
              <w:t>טלפון סלולרי</w:t>
            </w:r>
          </w:p>
        </w:tc>
        <w:tc>
          <w:tcPr>
            <w:tcW w:w="1843" w:type="dxa"/>
            <w:vMerge/>
            <w:tcBorders>
              <w:left w:val="single" w:sz="6" w:space="0" w:color="auto"/>
              <w:bottom w:val="single" w:sz="12" w:space="0" w:color="auto"/>
              <w:right w:val="single" w:sz="6" w:space="0" w:color="auto"/>
            </w:tcBorders>
            <w:shd w:val="clear" w:color="auto" w:fill="D5DCE4" w:themeFill="text2" w:themeFillTint="33"/>
          </w:tcPr>
          <w:p w14:paraId="1F2398AF" w14:textId="77777777" w:rsidR="00354310" w:rsidRPr="003A1F0B" w:rsidRDefault="00354310" w:rsidP="009241E1">
            <w:pPr>
              <w:spacing w:line="300" w:lineRule="exact"/>
              <w:jc w:val="center"/>
              <w:rPr>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33A525A7" w14:textId="77777777" w:rsidR="00354310" w:rsidRPr="003A1F0B" w:rsidRDefault="00354310" w:rsidP="009241E1">
            <w:pPr>
              <w:spacing w:line="300" w:lineRule="exact"/>
              <w:jc w:val="center"/>
              <w:rPr>
                <w:b/>
                <w:bCs/>
                <w:rtl/>
              </w:rPr>
            </w:pPr>
          </w:p>
        </w:tc>
      </w:tr>
      <w:tr w:rsidR="00354310" w:rsidRPr="003A1F0B" w14:paraId="58EE87D4" w14:textId="77777777" w:rsidTr="00354310">
        <w:trPr>
          <w:trHeight w:val="545"/>
          <w:jc w:val="right"/>
        </w:trPr>
        <w:tc>
          <w:tcPr>
            <w:tcW w:w="391" w:type="dxa"/>
            <w:vMerge/>
            <w:tcBorders>
              <w:left w:val="single" w:sz="18" w:space="0" w:color="auto"/>
              <w:right w:val="single" w:sz="6" w:space="0" w:color="auto"/>
            </w:tcBorders>
            <w:shd w:val="clear" w:color="auto" w:fill="D5DCE4" w:themeFill="text2" w:themeFillTint="33"/>
          </w:tcPr>
          <w:p w14:paraId="26BF8C35" w14:textId="77777777" w:rsidR="00354310" w:rsidRPr="003A1F0B" w:rsidRDefault="00354310" w:rsidP="009241E1">
            <w:pPr>
              <w:numPr>
                <w:ilvl w:val="0"/>
                <w:numId w:val="10"/>
              </w:numPr>
              <w:spacing w:line="300" w:lineRule="exact"/>
              <w:ind w:right="0"/>
              <w:rPr>
                <w:rtl/>
              </w:rPr>
            </w:pPr>
          </w:p>
        </w:tc>
        <w:tc>
          <w:tcPr>
            <w:tcW w:w="1559" w:type="dxa"/>
            <w:tcBorders>
              <w:top w:val="single" w:sz="12" w:space="0" w:color="auto"/>
              <w:left w:val="single" w:sz="6" w:space="0" w:color="auto"/>
              <w:bottom w:val="single" w:sz="18" w:space="0" w:color="auto"/>
              <w:right w:val="single" w:sz="4" w:space="0" w:color="auto"/>
            </w:tcBorders>
          </w:tcPr>
          <w:p w14:paraId="1D729E7B" w14:textId="77777777" w:rsidR="00354310" w:rsidRPr="003A1F0B" w:rsidRDefault="00354310" w:rsidP="009241E1">
            <w:pPr>
              <w:spacing w:line="300" w:lineRule="exact"/>
              <w:rPr>
                <w:rtl/>
              </w:rPr>
            </w:pPr>
          </w:p>
        </w:tc>
        <w:tc>
          <w:tcPr>
            <w:tcW w:w="1560" w:type="dxa"/>
            <w:tcBorders>
              <w:top w:val="single" w:sz="12" w:space="0" w:color="auto"/>
              <w:left w:val="single" w:sz="4" w:space="0" w:color="auto"/>
              <w:bottom w:val="single" w:sz="18" w:space="0" w:color="auto"/>
              <w:right w:val="single" w:sz="4" w:space="0" w:color="auto"/>
            </w:tcBorders>
          </w:tcPr>
          <w:p w14:paraId="51368443"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337CE54B" w14:textId="77777777" w:rsidR="00354310" w:rsidRPr="003A1F0B" w:rsidRDefault="00354310" w:rsidP="009241E1">
            <w:pPr>
              <w:spacing w:line="300" w:lineRule="exact"/>
              <w:rPr>
                <w:rtl/>
              </w:rPr>
            </w:pPr>
          </w:p>
        </w:tc>
        <w:tc>
          <w:tcPr>
            <w:tcW w:w="1701" w:type="dxa"/>
            <w:tcBorders>
              <w:top w:val="single" w:sz="12" w:space="0" w:color="auto"/>
              <w:left w:val="single" w:sz="4" w:space="0" w:color="auto"/>
              <w:bottom w:val="single" w:sz="18" w:space="0" w:color="auto"/>
              <w:right w:val="single" w:sz="4" w:space="0" w:color="auto"/>
            </w:tcBorders>
          </w:tcPr>
          <w:p w14:paraId="597537C0"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4" w:space="0" w:color="auto"/>
            </w:tcBorders>
          </w:tcPr>
          <w:p w14:paraId="00E8A1DC" w14:textId="77777777" w:rsidR="00354310" w:rsidRPr="003A1F0B" w:rsidRDefault="00354310" w:rsidP="009241E1">
            <w:pPr>
              <w:spacing w:line="300" w:lineRule="exact"/>
              <w:rPr>
                <w:rtl/>
              </w:rPr>
            </w:pPr>
          </w:p>
        </w:tc>
        <w:tc>
          <w:tcPr>
            <w:tcW w:w="1843" w:type="dxa"/>
            <w:tcBorders>
              <w:top w:val="single" w:sz="12" w:space="0" w:color="auto"/>
              <w:left w:val="single" w:sz="4" w:space="0" w:color="auto"/>
              <w:bottom w:val="single" w:sz="18" w:space="0" w:color="auto"/>
              <w:right w:val="single" w:sz="18" w:space="0" w:color="auto"/>
            </w:tcBorders>
          </w:tcPr>
          <w:p w14:paraId="779637FB" w14:textId="77777777" w:rsidR="00354310" w:rsidRPr="003A1F0B" w:rsidRDefault="00354310" w:rsidP="009241E1">
            <w:pPr>
              <w:spacing w:line="300" w:lineRule="exact"/>
              <w:rPr>
                <w:rtl/>
              </w:rPr>
            </w:pPr>
          </w:p>
        </w:tc>
      </w:tr>
      <w:tr w:rsidR="00354310" w:rsidRPr="003A1F0B" w14:paraId="4352C786" w14:textId="77777777" w:rsidTr="00354310">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51DDA7C2" w14:textId="77777777" w:rsidR="00354310" w:rsidRPr="003A1F0B" w:rsidRDefault="00354310" w:rsidP="009241E1">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3F798BDA" w14:textId="77777777" w:rsidR="00354310" w:rsidRPr="00A80889" w:rsidRDefault="00354310" w:rsidP="009241E1">
            <w:pPr>
              <w:spacing w:line="300" w:lineRule="exact"/>
              <w:jc w:val="center"/>
              <w:rPr>
                <w:b/>
                <w:bCs/>
                <w:rtl/>
              </w:rPr>
            </w:pPr>
            <w:r w:rsidRPr="00A80889">
              <w:rPr>
                <w:rFonts w:hint="cs"/>
                <w:b/>
                <w:bCs/>
                <w:rtl/>
              </w:rPr>
              <w:t>משך האירוע (בימים)</w:t>
            </w:r>
            <w:r>
              <w:rPr>
                <w:rFonts w:hint="cs"/>
                <w:b/>
                <w:bCs/>
                <w:rtl/>
              </w:rPr>
              <w:t>:</w:t>
            </w:r>
          </w:p>
        </w:tc>
        <w:tc>
          <w:tcPr>
            <w:tcW w:w="1560" w:type="dxa"/>
            <w:tcBorders>
              <w:top w:val="single" w:sz="18" w:space="0" w:color="auto"/>
              <w:left w:val="single" w:sz="4" w:space="0" w:color="auto"/>
              <w:bottom w:val="single" w:sz="18" w:space="0" w:color="auto"/>
              <w:right w:val="single" w:sz="4" w:space="0" w:color="auto"/>
            </w:tcBorders>
          </w:tcPr>
          <w:p w14:paraId="34F703E3" w14:textId="77777777" w:rsidR="00354310" w:rsidRPr="003A1F0B" w:rsidRDefault="00354310" w:rsidP="009241E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035CDF34" w14:textId="77777777" w:rsidR="00354310" w:rsidRPr="00A80889" w:rsidRDefault="00354310" w:rsidP="009241E1">
            <w:pPr>
              <w:spacing w:line="300" w:lineRule="exact"/>
              <w:jc w:val="center"/>
              <w:rPr>
                <w:b/>
                <w:bCs/>
                <w:rtl/>
              </w:rPr>
            </w:pPr>
            <w:r w:rsidRPr="00A80889">
              <w:rPr>
                <w:rFonts w:hint="cs"/>
                <w:b/>
                <w:bCs/>
                <w:rtl/>
              </w:rPr>
              <w:t>היקף כספי של האירוע</w:t>
            </w:r>
            <w:r>
              <w:rPr>
                <w:rFonts w:hint="cs"/>
                <w:b/>
                <w:bCs/>
                <w:rtl/>
              </w:rPr>
              <w:t xml:space="preserve"> (בש"ח):</w:t>
            </w:r>
          </w:p>
        </w:tc>
        <w:tc>
          <w:tcPr>
            <w:tcW w:w="1701" w:type="dxa"/>
            <w:tcBorders>
              <w:top w:val="single" w:sz="18" w:space="0" w:color="auto"/>
              <w:left w:val="single" w:sz="4" w:space="0" w:color="auto"/>
              <w:bottom w:val="single" w:sz="18" w:space="0" w:color="auto"/>
              <w:right w:val="single" w:sz="4" w:space="0" w:color="auto"/>
            </w:tcBorders>
          </w:tcPr>
          <w:p w14:paraId="1CEB8929" w14:textId="77777777" w:rsidR="00354310" w:rsidRPr="003A1F0B" w:rsidRDefault="00354310" w:rsidP="009241E1">
            <w:pPr>
              <w:spacing w:line="300" w:lineRule="exact"/>
              <w:rPr>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12F9B760" w14:textId="77777777" w:rsidR="00354310" w:rsidRPr="00A80889" w:rsidRDefault="00354310" w:rsidP="009241E1">
            <w:pPr>
              <w:spacing w:line="300" w:lineRule="exact"/>
              <w:jc w:val="center"/>
              <w:rPr>
                <w:b/>
                <w:bCs/>
                <w:rtl/>
              </w:rPr>
            </w:pPr>
            <w:r w:rsidRPr="00A80889">
              <w:rPr>
                <w:rFonts w:hint="cs"/>
                <w:b/>
                <w:bCs/>
                <w:rtl/>
              </w:rPr>
              <w:t>מס' משתתפים באירוע</w:t>
            </w:r>
            <w:r>
              <w:rPr>
                <w:rFonts w:hint="cs"/>
                <w:b/>
                <w:bCs/>
                <w:rtl/>
              </w:rPr>
              <w:t>:</w:t>
            </w:r>
          </w:p>
        </w:tc>
        <w:tc>
          <w:tcPr>
            <w:tcW w:w="1843" w:type="dxa"/>
            <w:tcBorders>
              <w:top w:val="single" w:sz="18" w:space="0" w:color="auto"/>
              <w:left w:val="single" w:sz="4" w:space="0" w:color="auto"/>
              <w:bottom w:val="single" w:sz="18" w:space="0" w:color="auto"/>
              <w:right w:val="single" w:sz="18" w:space="0" w:color="auto"/>
            </w:tcBorders>
          </w:tcPr>
          <w:p w14:paraId="10FC8A50" w14:textId="77777777" w:rsidR="00354310" w:rsidRPr="003A1F0B" w:rsidRDefault="00354310" w:rsidP="009241E1">
            <w:pPr>
              <w:spacing w:line="300" w:lineRule="exact"/>
              <w:rPr>
                <w:rtl/>
              </w:rPr>
            </w:pPr>
          </w:p>
        </w:tc>
      </w:tr>
      <w:tr w:rsidR="00354310" w:rsidRPr="003A1F0B" w14:paraId="218C0C1F" w14:textId="77777777" w:rsidTr="00354310">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59BD3CD0" w14:textId="5E02E7C0" w:rsidR="00354310" w:rsidRDefault="00354310" w:rsidP="00354310">
            <w:pPr>
              <w:tabs>
                <w:tab w:val="right" w:pos="9999"/>
              </w:tabs>
              <w:spacing w:line="300" w:lineRule="exact"/>
              <w:rPr>
                <w:b/>
                <w:bCs/>
                <w:rtl/>
              </w:rPr>
            </w:pPr>
            <w:r w:rsidRPr="003A1F0B">
              <w:rPr>
                <w:rFonts w:hint="cs"/>
                <w:b/>
                <w:bCs/>
                <w:rtl/>
              </w:rPr>
              <w:t xml:space="preserve">תיאור הפעילות ותחומי האחריות של </w:t>
            </w:r>
            <w:r>
              <w:rPr>
                <w:rFonts w:hint="cs"/>
                <w:b/>
                <w:bCs/>
                <w:rtl/>
              </w:rPr>
              <w:t>מנהל ההפקה</w:t>
            </w:r>
            <w:r w:rsidRPr="003A1F0B">
              <w:rPr>
                <w:rFonts w:hint="cs"/>
                <w:b/>
                <w:bCs/>
                <w:rtl/>
              </w:rPr>
              <w:t xml:space="preserve"> ב</w:t>
            </w:r>
            <w:r>
              <w:rPr>
                <w:rFonts w:hint="cs"/>
                <w:b/>
                <w:bCs/>
                <w:rtl/>
              </w:rPr>
              <w:t>אירוע:</w:t>
            </w:r>
          </w:p>
          <w:p w14:paraId="4BD2EF4C" w14:textId="77777777" w:rsidR="00354310" w:rsidRDefault="00354310" w:rsidP="009241E1">
            <w:pPr>
              <w:tabs>
                <w:tab w:val="right" w:pos="9999"/>
              </w:tabs>
              <w:spacing w:line="300" w:lineRule="exact"/>
              <w:rPr>
                <w:b/>
                <w:bCs/>
                <w:rtl/>
              </w:rPr>
            </w:pPr>
            <w:r>
              <w:rPr>
                <w:rFonts w:hint="cs"/>
                <w:b/>
                <w:bCs/>
                <w:rtl/>
              </w:rPr>
              <w:t>_____________________________________________________________________________________</w:t>
            </w:r>
          </w:p>
          <w:p w14:paraId="76331A7C" w14:textId="2877F3E2" w:rsidR="00354310" w:rsidRPr="003A1F0B" w:rsidRDefault="00354310" w:rsidP="008A42E5">
            <w:pPr>
              <w:tabs>
                <w:tab w:val="right" w:pos="9999"/>
              </w:tabs>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6875D28" w14:textId="77777777" w:rsidR="008A42E5" w:rsidRDefault="008A42E5" w:rsidP="008A42E5">
      <w:pPr>
        <w:jc w:val="left"/>
        <w:rPr>
          <w:b/>
          <w:bCs/>
          <w:rtl/>
          <w:lang w:eastAsia="x-none"/>
        </w:rPr>
      </w:pPr>
    </w:p>
    <w:p w14:paraId="720DB7D9" w14:textId="037DF731" w:rsidR="008A42E5" w:rsidRPr="008A42E5" w:rsidRDefault="00354310" w:rsidP="008A42E5">
      <w:pPr>
        <w:spacing w:after="120"/>
        <w:jc w:val="left"/>
        <w:rPr>
          <w:rtl/>
        </w:rPr>
      </w:pPr>
      <w:r w:rsidRPr="008A42E5">
        <w:rPr>
          <w:b/>
          <w:bCs/>
          <w:rtl/>
          <w:lang w:eastAsia="x-none"/>
        </w:rPr>
        <w:t>ניתן להוסיף טבלאות נוספות המפרטות את ניסיון המ</w:t>
      </w:r>
      <w:r w:rsidRPr="008A42E5">
        <w:rPr>
          <w:rFonts w:hint="cs"/>
          <w:b/>
          <w:bCs/>
          <w:rtl/>
          <w:lang w:eastAsia="x-none"/>
        </w:rPr>
        <w:t>ציע</w:t>
      </w:r>
      <w:r w:rsidRPr="008A42E5">
        <w:rPr>
          <w:b/>
          <w:bCs/>
          <w:rtl/>
          <w:lang w:eastAsia="x-none"/>
        </w:rPr>
        <w:t xml:space="preserve"> (בהתאם לטבלאות לעיל).</w:t>
      </w:r>
    </w:p>
    <w:p w14:paraId="1A492867" w14:textId="4A7E0EC2" w:rsidR="00D0669B" w:rsidRPr="008A42E5" w:rsidRDefault="00D0669B" w:rsidP="008A42E5">
      <w:pPr>
        <w:pStyle w:val="a7"/>
        <w:numPr>
          <w:ilvl w:val="0"/>
          <w:numId w:val="9"/>
        </w:numPr>
        <w:jc w:val="left"/>
        <w:rPr>
          <w:b/>
          <w:bCs/>
          <w:rtl/>
          <w:lang w:eastAsia="x-none"/>
        </w:rPr>
      </w:pPr>
      <w:r w:rsidRPr="003A1F0B">
        <w:rPr>
          <w:b/>
          <w:bCs/>
          <w:rtl/>
          <w:lang w:eastAsia="x-none"/>
        </w:rPr>
        <w:t>על המפיק לצרף לנספח פירוט קורות חיים ותעודות הכשרה והסמכה.</w:t>
      </w:r>
    </w:p>
    <w:p w14:paraId="47E3E3BC" w14:textId="77777777" w:rsidR="00C55885" w:rsidRPr="003A1F0B" w:rsidRDefault="00C55885" w:rsidP="00D0669B">
      <w:pPr>
        <w:ind w:left="360"/>
        <w:jc w:val="left"/>
        <w:rPr>
          <w:b/>
          <w:bCs/>
          <w:u w:val="single"/>
          <w:rtl/>
          <w:lang w:eastAsia="x-none"/>
        </w:rPr>
      </w:pPr>
    </w:p>
    <w:p w14:paraId="3ADF2977" w14:textId="10271752" w:rsidR="00C55885" w:rsidRDefault="00354310" w:rsidP="00354310">
      <w:pPr>
        <w:pStyle w:val="a7"/>
        <w:numPr>
          <w:ilvl w:val="0"/>
          <w:numId w:val="42"/>
        </w:numPr>
        <w:spacing w:after="120"/>
        <w:contextualSpacing w:val="0"/>
        <w:jc w:val="left"/>
        <w:rPr>
          <w:b/>
          <w:bCs/>
          <w:u w:val="single"/>
          <w:lang w:eastAsia="x-none"/>
        </w:rPr>
      </w:pPr>
      <w:r>
        <w:rPr>
          <w:b/>
          <w:bCs/>
          <w:u w:val="single"/>
          <w:rtl/>
          <w:lang w:eastAsia="x-none"/>
        </w:rPr>
        <w:t xml:space="preserve">הצהרת </w:t>
      </w:r>
      <w:r>
        <w:rPr>
          <w:rFonts w:hint="cs"/>
          <w:b/>
          <w:bCs/>
          <w:u w:val="single"/>
          <w:rtl/>
          <w:lang w:eastAsia="x-none"/>
        </w:rPr>
        <w:t>מנהל ההפקה</w:t>
      </w:r>
    </w:p>
    <w:p w14:paraId="64DF418C" w14:textId="63E2810F" w:rsidR="008A42E5" w:rsidRPr="008A42E5" w:rsidRDefault="00D0669B" w:rsidP="008A42E5">
      <w:pPr>
        <w:pStyle w:val="a7"/>
        <w:spacing w:after="120"/>
        <w:ind w:left="360"/>
        <w:contextualSpacing w:val="0"/>
        <w:jc w:val="left"/>
        <w:rPr>
          <w:b/>
          <w:bCs/>
          <w:u w:val="single"/>
          <w:rtl/>
          <w:lang w:eastAsia="x-none"/>
        </w:rPr>
      </w:pPr>
      <w:r w:rsidRPr="003A1F0B">
        <w:rPr>
          <w:rtl/>
          <w:lang w:eastAsia="x-none"/>
        </w:rPr>
        <w:t>הנני מאשר את נכונות הפרטים הנ"ל והפרטים שבקורות החיים ובכל מסמך הנוגע אלי, ומצהיר כי הובא לידי</w:t>
      </w:r>
      <w:r w:rsidR="005C61F7" w:rsidRPr="003A1F0B">
        <w:rPr>
          <w:rtl/>
          <w:lang w:eastAsia="x-none"/>
        </w:rPr>
        <w:t>עתי מהות התפקיד המיועד לי בפרוי</w:t>
      </w:r>
      <w:r w:rsidRPr="003A1F0B">
        <w:rPr>
          <w:rtl/>
          <w:lang w:eastAsia="x-none"/>
        </w:rPr>
        <w:t>קט.</w:t>
      </w:r>
    </w:p>
    <w:p w14:paraId="4CDFD26C" w14:textId="77777777" w:rsidR="007C5551" w:rsidRPr="003A1F0B" w:rsidRDefault="007C5551" w:rsidP="00C21DDA">
      <w:pPr>
        <w:ind w:left="774" w:firstLine="360"/>
        <w:jc w:val="left"/>
        <w:rPr>
          <w:rtl/>
          <w:lang w:eastAsia="x-none"/>
        </w:rPr>
      </w:pPr>
      <w:r w:rsidRPr="003A1F0B">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7C5551" w:rsidRPr="003A1F0B" w14:paraId="027A1837" w14:textId="77777777" w:rsidTr="008A42E5">
        <w:trPr>
          <w:trHeight w:hRule="exact" w:val="624"/>
          <w:jc w:val="right"/>
        </w:trPr>
        <w:tc>
          <w:tcPr>
            <w:tcW w:w="2053" w:type="dxa"/>
            <w:tcBorders>
              <w:top w:val="single" w:sz="18" w:space="0" w:color="000000"/>
              <w:bottom w:val="single" w:sz="18" w:space="0" w:color="000000"/>
            </w:tcBorders>
          </w:tcPr>
          <w:p w14:paraId="41986116" w14:textId="77777777" w:rsidR="007C5551" w:rsidRPr="003A1F0B" w:rsidRDefault="007C5551" w:rsidP="00D93DA9">
            <w:pPr>
              <w:rPr>
                <w:rtl/>
              </w:rPr>
            </w:pPr>
          </w:p>
          <w:p w14:paraId="0DD15965" w14:textId="77777777" w:rsidR="007C5551" w:rsidRPr="003A1F0B" w:rsidRDefault="007C5551" w:rsidP="00D93DA9"/>
        </w:tc>
        <w:tc>
          <w:tcPr>
            <w:tcW w:w="3469" w:type="dxa"/>
            <w:tcBorders>
              <w:top w:val="single" w:sz="18" w:space="0" w:color="000000"/>
              <w:bottom w:val="single" w:sz="18" w:space="0" w:color="000000"/>
            </w:tcBorders>
          </w:tcPr>
          <w:p w14:paraId="335F2759" w14:textId="77777777" w:rsidR="007C5551" w:rsidRPr="003A1F0B" w:rsidRDefault="007C5551" w:rsidP="00D93DA9"/>
        </w:tc>
        <w:tc>
          <w:tcPr>
            <w:tcW w:w="3125" w:type="dxa"/>
            <w:tcBorders>
              <w:top w:val="single" w:sz="18" w:space="0" w:color="000000"/>
              <w:bottom w:val="single" w:sz="18" w:space="0" w:color="000000"/>
            </w:tcBorders>
          </w:tcPr>
          <w:p w14:paraId="647548E3" w14:textId="77777777" w:rsidR="007C5551" w:rsidRPr="003A1F0B" w:rsidRDefault="007C5551" w:rsidP="00D93DA9"/>
        </w:tc>
      </w:tr>
      <w:tr w:rsidR="007C5551" w:rsidRPr="003A1F0B" w14:paraId="32D85FDE" w14:textId="77777777" w:rsidTr="00C21DDA">
        <w:trPr>
          <w:trHeight w:val="20"/>
          <w:jc w:val="right"/>
        </w:trPr>
        <w:tc>
          <w:tcPr>
            <w:tcW w:w="2053" w:type="dxa"/>
            <w:tcBorders>
              <w:top w:val="single" w:sz="18" w:space="0" w:color="000000"/>
            </w:tcBorders>
            <w:shd w:val="clear" w:color="auto" w:fill="BFBFBF"/>
          </w:tcPr>
          <w:p w14:paraId="20FFB11A" w14:textId="77777777" w:rsidR="007C5551" w:rsidRPr="003A1F0B" w:rsidRDefault="007C5551" w:rsidP="00D93DA9">
            <w:pPr>
              <w:jc w:val="center"/>
            </w:pPr>
            <w:r w:rsidRPr="003A1F0B">
              <w:rPr>
                <w:rFonts w:hint="cs"/>
                <w:rtl/>
              </w:rPr>
              <w:t>תאריך</w:t>
            </w:r>
          </w:p>
        </w:tc>
        <w:tc>
          <w:tcPr>
            <w:tcW w:w="3469" w:type="dxa"/>
            <w:tcBorders>
              <w:top w:val="single" w:sz="18" w:space="0" w:color="000000"/>
            </w:tcBorders>
            <w:shd w:val="clear" w:color="auto" w:fill="BFBFBF"/>
          </w:tcPr>
          <w:p w14:paraId="0C39F1FE" w14:textId="77777777" w:rsidR="007C5551" w:rsidRPr="003A1F0B" w:rsidRDefault="007C5551" w:rsidP="00D93DA9">
            <w:pPr>
              <w:jc w:val="center"/>
            </w:pPr>
            <w:r w:rsidRPr="003A1F0B">
              <w:rPr>
                <w:rFonts w:hint="cs"/>
                <w:rtl/>
              </w:rPr>
              <w:t>שם מלא של החותם בשם המציע</w:t>
            </w:r>
          </w:p>
        </w:tc>
        <w:tc>
          <w:tcPr>
            <w:tcW w:w="3125" w:type="dxa"/>
            <w:tcBorders>
              <w:top w:val="single" w:sz="18" w:space="0" w:color="000000"/>
            </w:tcBorders>
            <w:shd w:val="clear" w:color="auto" w:fill="BFBFBF"/>
          </w:tcPr>
          <w:p w14:paraId="26054297" w14:textId="77777777" w:rsidR="007C5551" w:rsidRPr="003A1F0B" w:rsidRDefault="007C5551" w:rsidP="00D93DA9">
            <w:pPr>
              <w:jc w:val="center"/>
            </w:pPr>
            <w:r w:rsidRPr="003A1F0B">
              <w:rPr>
                <w:rFonts w:hint="cs"/>
                <w:rtl/>
              </w:rPr>
              <w:t>חתימה וחותמת המציע</w:t>
            </w:r>
          </w:p>
        </w:tc>
      </w:tr>
    </w:tbl>
    <w:p w14:paraId="406B0658" w14:textId="77777777" w:rsidR="008A42E5" w:rsidRDefault="008A42E5" w:rsidP="008A42E5">
      <w:pPr>
        <w:jc w:val="center"/>
        <w:rPr>
          <w:b/>
          <w:bCs/>
          <w:u w:val="single"/>
          <w:rtl/>
        </w:rPr>
      </w:pPr>
    </w:p>
    <w:p w14:paraId="61090FBA" w14:textId="77777777" w:rsidR="008A42E5" w:rsidRPr="003A1F0B" w:rsidRDefault="008A42E5" w:rsidP="008A42E5">
      <w:pPr>
        <w:jc w:val="center"/>
        <w:rPr>
          <w:b/>
          <w:bCs/>
          <w:u w:val="single"/>
          <w:rtl/>
        </w:rPr>
      </w:pPr>
      <w:r w:rsidRPr="003A1F0B">
        <w:rPr>
          <w:b/>
          <w:bCs/>
          <w:u w:val="single"/>
          <w:rtl/>
        </w:rPr>
        <w:t>אישור עו"ד</w:t>
      </w:r>
    </w:p>
    <w:p w14:paraId="33AD37F3" w14:textId="77777777" w:rsidR="008A42E5" w:rsidRPr="003A1F0B" w:rsidRDefault="008A42E5" w:rsidP="008A42E5">
      <w:pPr>
        <w:rPr>
          <w:rtl/>
        </w:rPr>
      </w:pPr>
      <w:r w:rsidRPr="003A1F0B">
        <w:rPr>
          <w:rtl/>
        </w:rPr>
        <w:t>אני הח"מ,______________</w:t>
      </w:r>
      <w:r w:rsidRPr="003A1F0B">
        <w:rPr>
          <w:rFonts w:hint="cs"/>
          <w:rtl/>
        </w:rPr>
        <w:t xml:space="preserve"> </w:t>
      </w:r>
      <w:r w:rsidRPr="003A1F0B">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74835E7" w14:textId="77777777" w:rsidR="008A42E5" w:rsidRPr="003A1F0B" w:rsidRDefault="008A42E5" w:rsidP="008A42E5">
      <w:pPr>
        <w:rPr>
          <w:rtl/>
        </w:rPr>
      </w:pPr>
    </w:p>
    <w:tbl>
      <w:tblPr>
        <w:bidiVisual/>
        <w:tblW w:w="0" w:type="auto"/>
        <w:tblLook w:val="01E0" w:firstRow="1" w:lastRow="1" w:firstColumn="1" w:lastColumn="1" w:noHBand="0" w:noVBand="0"/>
      </w:tblPr>
      <w:tblGrid>
        <w:gridCol w:w="4643"/>
        <w:gridCol w:w="4643"/>
      </w:tblGrid>
      <w:tr w:rsidR="008A42E5" w:rsidRPr="003A1F0B" w14:paraId="13F55E40" w14:textId="77777777" w:rsidTr="009241E1">
        <w:tc>
          <w:tcPr>
            <w:tcW w:w="4643" w:type="dxa"/>
          </w:tcPr>
          <w:p w14:paraId="4848A37A" w14:textId="77777777" w:rsidR="008A42E5" w:rsidRPr="003A1F0B" w:rsidRDefault="008A42E5" w:rsidP="009241E1">
            <w:pPr>
              <w:jc w:val="center"/>
              <w:rPr>
                <w:rtl/>
              </w:rPr>
            </w:pPr>
            <w:r w:rsidRPr="003A1F0B">
              <w:rPr>
                <w:rFonts w:hint="cs"/>
                <w:rtl/>
              </w:rPr>
              <w:t>_________________</w:t>
            </w:r>
          </w:p>
        </w:tc>
        <w:tc>
          <w:tcPr>
            <w:tcW w:w="4643" w:type="dxa"/>
          </w:tcPr>
          <w:p w14:paraId="25B460E1" w14:textId="77777777" w:rsidR="008A42E5" w:rsidRPr="003A1F0B" w:rsidRDefault="008A42E5" w:rsidP="009241E1">
            <w:pPr>
              <w:jc w:val="center"/>
              <w:rPr>
                <w:rtl/>
              </w:rPr>
            </w:pPr>
            <w:r w:rsidRPr="003A1F0B">
              <w:rPr>
                <w:rFonts w:hint="cs"/>
                <w:rtl/>
              </w:rPr>
              <w:t>____________________________</w:t>
            </w:r>
          </w:p>
        </w:tc>
      </w:tr>
      <w:tr w:rsidR="008A42E5" w:rsidRPr="003A1F0B" w14:paraId="34C73F2E" w14:textId="77777777" w:rsidTr="009241E1">
        <w:tc>
          <w:tcPr>
            <w:tcW w:w="4643" w:type="dxa"/>
          </w:tcPr>
          <w:p w14:paraId="472D6DCE" w14:textId="77777777" w:rsidR="008A42E5" w:rsidRPr="003A1F0B" w:rsidRDefault="008A42E5" w:rsidP="009241E1">
            <w:pPr>
              <w:jc w:val="center"/>
              <w:rPr>
                <w:b/>
                <w:bCs/>
                <w:rtl/>
              </w:rPr>
            </w:pPr>
            <w:r w:rsidRPr="003A1F0B">
              <w:rPr>
                <w:rFonts w:hint="cs"/>
                <w:b/>
                <w:bCs/>
                <w:rtl/>
              </w:rPr>
              <w:t>תאריך</w:t>
            </w:r>
          </w:p>
        </w:tc>
        <w:tc>
          <w:tcPr>
            <w:tcW w:w="4643" w:type="dxa"/>
          </w:tcPr>
          <w:p w14:paraId="34DA4649" w14:textId="77777777" w:rsidR="008A42E5" w:rsidRPr="003A1F0B" w:rsidRDefault="008A42E5" w:rsidP="009241E1">
            <w:pPr>
              <w:jc w:val="center"/>
              <w:rPr>
                <w:b/>
                <w:bCs/>
                <w:rtl/>
              </w:rPr>
            </w:pPr>
            <w:r w:rsidRPr="003A1F0B">
              <w:rPr>
                <w:rFonts w:hint="cs"/>
                <w:b/>
                <w:bCs/>
                <w:rtl/>
              </w:rPr>
              <w:t>חתימה וחותמת</w:t>
            </w:r>
          </w:p>
        </w:tc>
      </w:tr>
    </w:tbl>
    <w:p w14:paraId="31E2864A" w14:textId="77777777" w:rsidR="00457A8E" w:rsidRPr="003A1F0B" w:rsidRDefault="00457A8E" w:rsidP="002019A6">
      <w:pPr>
        <w:jc w:val="left"/>
        <w:rPr>
          <w:b/>
          <w:bCs/>
          <w:u w:val="single"/>
          <w:rtl/>
          <w:lang w:eastAsia="x-none"/>
        </w:rPr>
        <w:sectPr w:rsidR="00457A8E" w:rsidRPr="003A1F0B" w:rsidSect="00154E29">
          <w:pgSz w:w="11906" w:h="16838"/>
          <w:pgMar w:top="1440" w:right="1080" w:bottom="1440" w:left="1080" w:header="708" w:footer="708" w:gutter="0"/>
          <w:cols w:space="708"/>
          <w:titlePg/>
          <w:bidi/>
          <w:rtlGutter/>
          <w:docGrid w:linePitch="360"/>
        </w:sectPr>
      </w:pPr>
    </w:p>
    <w:p w14:paraId="2DB763EF" w14:textId="498F77A2" w:rsidR="008A42E5" w:rsidRPr="003A1F0B" w:rsidRDefault="008A42E5" w:rsidP="008A42E5">
      <w:pPr>
        <w:pStyle w:val="2"/>
        <w:rPr>
          <w:rtl/>
        </w:rPr>
      </w:pPr>
      <w:bookmarkStart w:id="104" w:name="_Toc484624148"/>
      <w:r>
        <w:rPr>
          <w:rtl/>
        </w:rPr>
        <w:t xml:space="preserve">נספח </w:t>
      </w:r>
      <w:r>
        <w:rPr>
          <w:rFonts w:hint="cs"/>
          <w:rtl/>
        </w:rPr>
        <w:t xml:space="preserve">ב'4 </w:t>
      </w:r>
      <w:r w:rsidRPr="003A1F0B">
        <w:rPr>
          <w:rtl/>
        </w:rPr>
        <w:t xml:space="preserve">- פרטי </w:t>
      </w:r>
      <w:r>
        <w:rPr>
          <w:rFonts w:hint="cs"/>
          <w:rtl/>
        </w:rPr>
        <w:t>מנהל התוכן</w:t>
      </w:r>
      <w:bookmarkEnd w:id="104"/>
    </w:p>
    <w:p w14:paraId="6F81A688" w14:textId="77777777" w:rsidR="008A42E5" w:rsidRDefault="008A42E5" w:rsidP="008A42E5">
      <w:pPr>
        <w:pStyle w:val="a7"/>
        <w:ind w:left="360"/>
        <w:jc w:val="left"/>
        <w:rPr>
          <w:b/>
          <w:bCs/>
          <w:u w:val="single"/>
          <w:rtl/>
          <w:lang w:val="x-none" w:eastAsia="x-none"/>
        </w:rPr>
      </w:pPr>
    </w:p>
    <w:p w14:paraId="5BDEA006" w14:textId="7092BF15" w:rsidR="008A42E5" w:rsidRPr="00C55885" w:rsidRDefault="008A42E5" w:rsidP="008A42E5">
      <w:pPr>
        <w:pStyle w:val="a7"/>
        <w:numPr>
          <w:ilvl w:val="0"/>
          <w:numId w:val="43"/>
        </w:numPr>
        <w:spacing w:after="120"/>
        <w:contextualSpacing w:val="0"/>
        <w:jc w:val="left"/>
        <w:rPr>
          <w:b/>
          <w:bCs/>
          <w:u w:val="single"/>
          <w:rtl/>
          <w:lang w:eastAsia="x-none"/>
        </w:rPr>
      </w:pPr>
      <w:r w:rsidRPr="00C55885">
        <w:rPr>
          <w:rFonts w:hint="cs"/>
          <w:b/>
          <w:bCs/>
          <w:u w:val="single"/>
          <w:rtl/>
          <w:lang w:eastAsia="x-none"/>
        </w:rPr>
        <w:t xml:space="preserve">נתוני מנהל </w:t>
      </w:r>
      <w:r>
        <w:rPr>
          <w:rFonts w:hint="cs"/>
          <w:b/>
          <w:bCs/>
          <w:u w:val="single"/>
          <w:rtl/>
          <w:lang w:eastAsia="x-none"/>
        </w:rPr>
        <w:t xml:space="preserve">התוכן </w:t>
      </w:r>
      <w:r w:rsidRPr="00C55885">
        <w:rPr>
          <w:rFonts w:hint="cs"/>
          <w:b/>
          <w:bCs/>
          <w:u w:val="single"/>
          <w:rtl/>
          <w:lang w:eastAsia="x-none"/>
        </w:rPr>
        <w:t>המיועד</w:t>
      </w:r>
    </w:p>
    <w:p w14:paraId="06ADE052" w14:textId="77777777" w:rsidR="008A42E5" w:rsidRPr="003A1F0B" w:rsidRDefault="008A42E5" w:rsidP="008A42E5">
      <w:pPr>
        <w:pStyle w:val="a7"/>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8A42E5" w:rsidRPr="003A1F0B" w14:paraId="0A13CC83" w14:textId="77777777" w:rsidTr="009241E1">
        <w:trPr>
          <w:trHeight w:val="383"/>
        </w:trPr>
        <w:tc>
          <w:tcPr>
            <w:tcW w:w="973" w:type="dxa"/>
            <w:tcBorders>
              <w:top w:val="nil"/>
              <w:left w:val="nil"/>
              <w:bottom w:val="nil"/>
            </w:tcBorders>
          </w:tcPr>
          <w:p w14:paraId="578370F8" w14:textId="76270E38" w:rsidR="008A42E5" w:rsidRPr="003A1F0B" w:rsidRDefault="008A42E5" w:rsidP="008A42E5">
            <w:pPr>
              <w:rPr>
                <w:b/>
                <w:bCs/>
                <w:rtl/>
              </w:rPr>
            </w:pPr>
            <w:r w:rsidRPr="003A1F0B">
              <w:rPr>
                <w:rFonts w:hint="cs"/>
                <w:b/>
                <w:bCs/>
                <w:rtl/>
              </w:rPr>
              <w:t xml:space="preserve">שם </w:t>
            </w:r>
            <w:r>
              <w:rPr>
                <w:rFonts w:hint="cs"/>
                <w:b/>
                <w:bCs/>
                <w:rtl/>
              </w:rPr>
              <w:t>המנהל</w:t>
            </w:r>
            <w:r w:rsidRPr="003A1F0B">
              <w:rPr>
                <w:rFonts w:hint="cs"/>
                <w:b/>
                <w:bCs/>
                <w:rtl/>
              </w:rPr>
              <w:t>:</w:t>
            </w:r>
          </w:p>
        </w:tc>
        <w:tc>
          <w:tcPr>
            <w:tcW w:w="2303" w:type="dxa"/>
          </w:tcPr>
          <w:p w14:paraId="6891C95C" w14:textId="77777777" w:rsidR="008A42E5" w:rsidRPr="003A1F0B" w:rsidRDefault="008A42E5" w:rsidP="009241E1">
            <w:pPr>
              <w:rPr>
                <w:b/>
                <w:bCs/>
                <w:rtl/>
              </w:rPr>
            </w:pPr>
          </w:p>
        </w:tc>
        <w:tc>
          <w:tcPr>
            <w:tcW w:w="858" w:type="dxa"/>
            <w:tcBorders>
              <w:top w:val="nil"/>
              <w:bottom w:val="nil"/>
            </w:tcBorders>
          </w:tcPr>
          <w:p w14:paraId="3BE6C482" w14:textId="77777777" w:rsidR="008A42E5" w:rsidRPr="003A1F0B" w:rsidRDefault="008A42E5" w:rsidP="009241E1">
            <w:pPr>
              <w:rPr>
                <w:b/>
                <w:bCs/>
                <w:rtl/>
              </w:rPr>
            </w:pPr>
            <w:r w:rsidRPr="003A1F0B">
              <w:rPr>
                <w:rFonts w:hint="cs"/>
                <w:b/>
                <w:bCs/>
                <w:rtl/>
              </w:rPr>
              <w:t>מספר זהות:</w:t>
            </w:r>
          </w:p>
        </w:tc>
        <w:tc>
          <w:tcPr>
            <w:tcW w:w="2139" w:type="dxa"/>
          </w:tcPr>
          <w:p w14:paraId="1F0D9342" w14:textId="77777777" w:rsidR="008A42E5" w:rsidRPr="003A1F0B" w:rsidRDefault="008A42E5" w:rsidP="009241E1">
            <w:pPr>
              <w:rPr>
                <w:b/>
                <w:bCs/>
                <w:rtl/>
              </w:rPr>
            </w:pPr>
          </w:p>
        </w:tc>
        <w:tc>
          <w:tcPr>
            <w:tcW w:w="933" w:type="dxa"/>
            <w:tcBorders>
              <w:top w:val="nil"/>
              <w:bottom w:val="nil"/>
            </w:tcBorders>
          </w:tcPr>
          <w:p w14:paraId="66D71142" w14:textId="77777777" w:rsidR="008A42E5" w:rsidRPr="003A1F0B" w:rsidRDefault="008A42E5" w:rsidP="009241E1">
            <w:pPr>
              <w:rPr>
                <w:b/>
                <w:bCs/>
                <w:rtl/>
              </w:rPr>
            </w:pPr>
            <w:r w:rsidRPr="003A1F0B">
              <w:rPr>
                <w:rFonts w:hint="cs"/>
                <w:b/>
                <w:bCs/>
                <w:rtl/>
              </w:rPr>
              <w:t>תאריך לידה:</w:t>
            </w:r>
          </w:p>
        </w:tc>
        <w:tc>
          <w:tcPr>
            <w:tcW w:w="1730" w:type="dxa"/>
          </w:tcPr>
          <w:p w14:paraId="63BDF95A" w14:textId="77777777" w:rsidR="008A42E5" w:rsidRPr="003A1F0B" w:rsidRDefault="008A42E5" w:rsidP="009241E1">
            <w:pPr>
              <w:rPr>
                <w:b/>
                <w:bCs/>
                <w:rtl/>
              </w:rPr>
            </w:pPr>
          </w:p>
        </w:tc>
      </w:tr>
    </w:tbl>
    <w:p w14:paraId="349976C3" w14:textId="77777777" w:rsidR="008A42E5" w:rsidRPr="003A1F0B" w:rsidRDefault="008A42E5" w:rsidP="008A42E5">
      <w:pPr>
        <w:pStyle w:val="a7"/>
        <w:ind w:left="360"/>
        <w:jc w:val="left"/>
        <w:rPr>
          <w:b/>
          <w:bCs/>
          <w:u w:val="single"/>
          <w:rtl/>
          <w:lang w:val="x-none" w:eastAsia="x-none"/>
        </w:rPr>
      </w:pPr>
    </w:p>
    <w:p w14:paraId="7E6DE104" w14:textId="77777777" w:rsidR="008A42E5" w:rsidRPr="003A1F0B" w:rsidRDefault="008A42E5" w:rsidP="008A42E5">
      <w:pPr>
        <w:jc w:val="left"/>
        <w:rPr>
          <w:b/>
          <w:bCs/>
          <w:u w:val="single"/>
          <w:rtl/>
          <w:lang w:val="x-none" w:eastAsia="x-none"/>
        </w:rPr>
      </w:pPr>
    </w:p>
    <w:p w14:paraId="585E4FE9" w14:textId="77777777" w:rsidR="008A42E5" w:rsidRPr="003A1F0B" w:rsidRDefault="008A42E5" w:rsidP="008A42E5">
      <w:pPr>
        <w:pStyle w:val="a7"/>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8A42E5" w:rsidRPr="003A1F0B" w14:paraId="55A26486" w14:textId="77777777" w:rsidTr="009241E1">
        <w:trPr>
          <w:trHeight w:val="538"/>
          <w:jc w:val="right"/>
        </w:trPr>
        <w:tc>
          <w:tcPr>
            <w:tcW w:w="2242" w:type="dxa"/>
            <w:tcBorders>
              <w:top w:val="nil"/>
              <w:left w:val="nil"/>
              <w:bottom w:val="nil"/>
            </w:tcBorders>
            <w:vAlign w:val="center"/>
          </w:tcPr>
          <w:p w14:paraId="352C886B" w14:textId="77777777" w:rsidR="008A42E5" w:rsidRPr="003A1F0B" w:rsidRDefault="008A42E5" w:rsidP="009241E1">
            <w:pPr>
              <w:rPr>
                <w:b/>
                <w:bCs/>
                <w:rtl/>
              </w:rPr>
            </w:pPr>
            <w:r w:rsidRPr="003A1F0B">
              <w:rPr>
                <w:rFonts w:hint="cs"/>
                <w:b/>
                <w:bCs/>
                <w:rtl/>
              </w:rPr>
              <w:t>תפקידו אצל המציע:</w:t>
            </w:r>
          </w:p>
        </w:tc>
        <w:tc>
          <w:tcPr>
            <w:tcW w:w="6722" w:type="dxa"/>
            <w:vAlign w:val="center"/>
          </w:tcPr>
          <w:p w14:paraId="087A447F" w14:textId="77777777" w:rsidR="008A42E5" w:rsidRPr="003A1F0B" w:rsidRDefault="008A42E5" w:rsidP="009241E1">
            <w:pPr>
              <w:rPr>
                <w:b/>
                <w:bCs/>
                <w:rtl/>
              </w:rPr>
            </w:pPr>
          </w:p>
        </w:tc>
      </w:tr>
    </w:tbl>
    <w:p w14:paraId="51F73ED9" w14:textId="77777777" w:rsidR="008A42E5" w:rsidRPr="003A1F0B" w:rsidRDefault="008A42E5" w:rsidP="008A42E5">
      <w:pPr>
        <w:pStyle w:val="a7"/>
        <w:ind w:left="360"/>
        <w:jc w:val="left"/>
        <w:rPr>
          <w:b/>
          <w:bCs/>
          <w:u w:val="single"/>
          <w:rtl/>
          <w:lang w:val="x-none" w:eastAsia="x-none"/>
        </w:rPr>
      </w:pPr>
    </w:p>
    <w:p w14:paraId="1532E054" w14:textId="77777777" w:rsidR="008A42E5" w:rsidRPr="00C55885" w:rsidRDefault="008A42E5" w:rsidP="008A42E5">
      <w:pPr>
        <w:pStyle w:val="a7"/>
        <w:numPr>
          <w:ilvl w:val="0"/>
          <w:numId w:val="43"/>
        </w:numPr>
        <w:spacing w:after="120"/>
        <w:contextualSpacing w:val="0"/>
        <w:jc w:val="left"/>
        <w:rPr>
          <w:b/>
          <w:bCs/>
          <w:u w:val="single"/>
          <w:rtl/>
          <w:lang w:eastAsia="x-none"/>
        </w:rPr>
      </w:pPr>
      <w:r w:rsidRPr="00C55885">
        <w:rPr>
          <w:b/>
          <w:bCs/>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8A42E5" w:rsidRPr="003A1F0B" w14:paraId="4D4BE733" w14:textId="77777777" w:rsidTr="009241E1">
        <w:trPr>
          <w:jc w:val="right"/>
        </w:trPr>
        <w:tc>
          <w:tcPr>
            <w:tcW w:w="6946" w:type="dxa"/>
            <w:tcBorders>
              <w:top w:val="single" w:sz="18" w:space="0" w:color="auto"/>
              <w:bottom w:val="single" w:sz="18" w:space="0" w:color="auto"/>
            </w:tcBorders>
            <w:shd w:val="pct5" w:color="auto" w:fill="auto"/>
          </w:tcPr>
          <w:p w14:paraId="5BD4B3A8" w14:textId="77777777" w:rsidR="008A42E5" w:rsidRPr="003A1F0B" w:rsidRDefault="008A42E5" w:rsidP="009241E1">
            <w:pPr>
              <w:spacing w:before="60" w:after="60"/>
              <w:jc w:val="center"/>
              <w:rPr>
                <w:b/>
                <w:bCs/>
                <w:rtl/>
              </w:rPr>
            </w:pPr>
            <w:r w:rsidRPr="003A1F0B">
              <w:rPr>
                <w:rFonts w:hint="cs"/>
                <w:b/>
                <w:bCs/>
                <w:rtl/>
              </w:rPr>
              <w:t>פרטי ההכשרה</w:t>
            </w:r>
          </w:p>
        </w:tc>
        <w:tc>
          <w:tcPr>
            <w:tcW w:w="1701" w:type="dxa"/>
            <w:tcBorders>
              <w:top w:val="single" w:sz="18" w:space="0" w:color="auto"/>
              <w:bottom w:val="single" w:sz="18" w:space="0" w:color="auto"/>
            </w:tcBorders>
            <w:shd w:val="pct5" w:color="auto" w:fill="auto"/>
          </w:tcPr>
          <w:p w14:paraId="09FD1644" w14:textId="77777777" w:rsidR="008A42E5" w:rsidRPr="003A1F0B" w:rsidRDefault="008A42E5" w:rsidP="009241E1">
            <w:pPr>
              <w:spacing w:before="60" w:after="60"/>
              <w:jc w:val="center"/>
              <w:rPr>
                <w:b/>
                <w:bCs/>
                <w:rtl/>
              </w:rPr>
            </w:pPr>
            <w:r w:rsidRPr="003A1F0B">
              <w:rPr>
                <w:rFonts w:hint="cs"/>
                <w:b/>
                <w:bCs/>
                <w:rtl/>
              </w:rPr>
              <w:t>מועד מתן התואר</w:t>
            </w:r>
          </w:p>
        </w:tc>
      </w:tr>
      <w:tr w:rsidR="008A42E5" w:rsidRPr="003A1F0B" w14:paraId="123F9416" w14:textId="77777777" w:rsidTr="009241E1">
        <w:trPr>
          <w:jc w:val="right"/>
        </w:trPr>
        <w:tc>
          <w:tcPr>
            <w:tcW w:w="6946" w:type="dxa"/>
            <w:tcBorders>
              <w:top w:val="single" w:sz="18" w:space="0" w:color="auto"/>
            </w:tcBorders>
          </w:tcPr>
          <w:p w14:paraId="73F167B7" w14:textId="77777777" w:rsidR="008A42E5" w:rsidRPr="003A1F0B" w:rsidRDefault="008A42E5" w:rsidP="009241E1">
            <w:pPr>
              <w:spacing w:before="60" w:after="60"/>
              <w:rPr>
                <w:rtl/>
              </w:rPr>
            </w:pPr>
          </w:p>
        </w:tc>
        <w:tc>
          <w:tcPr>
            <w:tcW w:w="1701" w:type="dxa"/>
            <w:tcBorders>
              <w:top w:val="single" w:sz="18" w:space="0" w:color="auto"/>
            </w:tcBorders>
          </w:tcPr>
          <w:p w14:paraId="0F24CFAB" w14:textId="77777777" w:rsidR="008A42E5" w:rsidRPr="003A1F0B" w:rsidRDefault="008A42E5" w:rsidP="009241E1">
            <w:pPr>
              <w:spacing w:before="60" w:after="60"/>
              <w:rPr>
                <w:rtl/>
              </w:rPr>
            </w:pPr>
          </w:p>
        </w:tc>
      </w:tr>
      <w:tr w:rsidR="008A42E5" w:rsidRPr="003A1F0B" w14:paraId="4055C916" w14:textId="77777777" w:rsidTr="009241E1">
        <w:trPr>
          <w:jc w:val="right"/>
        </w:trPr>
        <w:tc>
          <w:tcPr>
            <w:tcW w:w="6946" w:type="dxa"/>
          </w:tcPr>
          <w:p w14:paraId="2C20D5FA" w14:textId="77777777" w:rsidR="008A42E5" w:rsidRPr="003A1F0B" w:rsidRDefault="008A42E5" w:rsidP="009241E1">
            <w:pPr>
              <w:spacing w:before="60" w:after="60"/>
              <w:rPr>
                <w:rtl/>
              </w:rPr>
            </w:pPr>
          </w:p>
        </w:tc>
        <w:tc>
          <w:tcPr>
            <w:tcW w:w="1701" w:type="dxa"/>
          </w:tcPr>
          <w:p w14:paraId="02BDA453" w14:textId="77777777" w:rsidR="008A42E5" w:rsidRPr="003A1F0B" w:rsidRDefault="008A42E5" w:rsidP="009241E1">
            <w:pPr>
              <w:spacing w:before="60" w:after="60"/>
              <w:rPr>
                <w:rtl/>
              </w:rPr>
            </w:pPr>
          </w:p>
        </w:tc>
      </w:tr>
    </w:tbl>
    <w:p w14:paraId="36102F08" w14:textId="77777777" w:rsidR="008A42E5" w:rsidRPr="003A1F0B" w:rsidRDefault="008A42E5" w:rsidP="008A42E5">
      <w:pPr>
        <w:pStyle w:val="a7"/>
        <w:ind w:left="360"/>
        <w:jc w:val="left"/>
        <w:rPr>
          <w:b/>
          <w:bCs/>
          <w:u w:val="single"/>
          <w:rtl/>
          <w:lang w:val="x-none" w:eastAsia="x-none"/>
        </w:rPr>
      </w:pPr>
    </w:p>
    <w:p w14:paraId="25E90ED0" w14:textId="77777777" w:rsidR="008A42E5" w:rsidRPr="00C55885" w:rsidRDefault="008A42E5" w:rsidP="008A42E5">
      <w:pPr>
        <w:pStyle w:val="a7"/>
        <w:numPr>
          <w:ilvl w:val="0"/>
          <w:numId w:val="43"/>
        </w:numPr>
        <w:spacing w:after="120"/>
        <w:contextualSpacing w:val="0"/>
        <w:jc w:val="left"/>
        <w:rPr>
          <w:b/>
          <w:bCs/>
          <w:u w:val="single"/>
          <w:rtl/>
          <w:lang w:eastAsia="x-none"/>
        </w:rPr>
      </w:pPr>
      <w:r w:rsidRPr="00C55885">
        <w:rPr>
          <w:rFonts w:hint="cs"/>
          <w:b/>
          <w:bCs/>
          <w:u w:val="single"/>
          <w:rtl/>
          <w:lang w:eastAsia="x-none"/>
        </w:rPr>
        <w:t>ניסיון:</w:t>
      </w:r>
    </w:p>
    <w:p w14:paraId="61697AB5" w14:textId="1A8E55D6" w:rsidR="008C0B1D" w:rsidRDefault="008A42E5" w:rsidP="008C0B1D">
      <w:pPr>
        <w:pStyle w:val="a7"/>
        <w:ind w:left="360"/>
        <w:jc w:val="left"/>
        <w:rPr>
          <w:rtl/>
          <w:lang w:eastAsia="x-none"/>
        </w:rPr>
      </w:pPr>
      <w:r>
        <w:rPr>
          <w:rFonts w:hint="cs"/>
          <w:rtl/>
          <w:lang w:eastAsia="x-none"/>
        </w:rPr>
        <w:t xml:space="preserve">יש לפרט את ניסיון מנהל התוכן המוצע, בהתאם לנדרש בסעיפים </w:t>
      </w:r>
      <w:r>
        <w:rPr>
          <w:rtl/>
          <w:lang w:eastAsia="x-none"/>
        </w:rPr>
        <w:fldChar w:fldCharType="begin"/>
      </w:r>
      <w:r>
        <w:rPr>
          <w:rtl/>
          <w:lang w:eastAsia="x-none"/>
        </w:rPr>
        <w:instrText xml:space="preserve"> </w:instrText>
      </w:r>
      <w:r>
        <w:rPr>
          <w:rFonts w:hint="cs"/>
          <w:lang w:eastAsia="x-none"/>
        </w:rPr>
        <w:instrText>REF</w:instrText>
      </w:r>
      <w:r>
        <w:rPr>
          <w:rFonts w:hint="cs"/>
          <w:rtl/>
          <w:lang w:eastAsia="x-none"/>
        </w:rPr>
        <w:instrText xml:space="preserve"> _</w:instrText>
      </w:r>
      <w:r>
        <w:rPr>
          <w:rFonts w:hint="cs"/>
          <w:lang w:eastAsia="x-none"/>
        </w:rPr>
        <w:instrText>Ref449461915 \r \h</w:instrText>
      </w:r>
      <w:r>
        <w:rPr>
          <w:rtl/>
          <w:lang w:eastAsia="x-none"/>
        </w:rPr>
        <w:instrText xml:space="preserve"> </w:instrText>
      </w:r>
      <w:r>
        <w:rPr>
          <w:rtl/>
          <w:lang w:eastAsia="x-none"/>
        </w:rPr>
      </w:r>
      <w:r>
        <w:rPr>
          <w:rtl/>
          <w:lang w:eastAsia="x-none"/>
        </w:rPr>
        <w:fldChar w:fldCharType="separate"/>
      </w:r>
      <w:r>
        <w:rPr>
          <w:cs/>
          <w:lang w:eastAsia="x-none"/>
        </w:rPr>
        <w:t>‎</w:t>
      </w:r>
      <w:r>
        <w:rPr>
          <w:lang w:eastAsia="x-none"/>
        </w:rPr>
        <w:t>7.2.3</w:t>
      </w:r>
      <w:r>
        <w:rPr>
          <w:rtl/>
          <w:lang w:eastAsia="x-none"/>
        </w:rPr>
        <w:fldChar w:fldCharType="end"/>
      </w:r>
      <w:r>
        <w:rPr>
          <w:rFonts w:hint="cs"/>
          <w:rtl/>
          <w:lang w:eastAsia="x-none"/>
        </w:rPr>
        <w:t xml:space="preserve"> (תנאי סף) ו-</w:t>
      </w:r>
      <w:r>
        <w:rPr>
          <w:rtl/>
          <w:lang w:eastAsia="x-none"/>
        </w:rPr>
        <w:fldChar w:fldCharType="begin"/>
      </w:r>
      <w:r>
        <w:rPr>
          <w:rtl/>
          <w:lang w:eastAsia="x-none"/>
        </w:rPr>
        <w:instrText xml:space="preserve"> </w:instrText>
      </w:r>
      <w:r>
        <w:rPr>
          <w:rFonts w:hint="cs"/>
          <w:lang w:eastAsia="x-none"/>
        </w:rPr>
        <w:instrText>REF</w:instrText>
      </w:r>
      <w:r>
        <w:rPr>
          <w:rFonts w:hint="cs"/>
          <w:rtl/>
          <w:lang w:eastAsia="x-none"/>
        </w:rPr>
        <w:instrText xml:space="preserve"> _</w:instrText>
      </w:r>
      <w:r>
        <w:rPr>
          <w:rFonts w:hint="cs"/>
          <w:lang w:eastAsia="x-none"/>
        </w:rPr>
        <w:instrText>Ref455341200 \r \h</w:instrText>
      </w:r>
      <w:r>
        <w:rPr>
          <w:rtl/>
          <w:lang w:eastAsia="x-none"/>
        </w:rPr>
        <w:instrText xml:space="preserve"> </w:instrText>
      </w:r>
      <w:r>
        <w:rPr>
          <w:rtl/>
          <w:lang w:eastAsia="x-none"/>
        </w:rPr>
      </w:r>
      <w:r>
        <w:rPr>
          <w:rtl/>
          <w:lang w:eastAsia="x-none"/>
        </w:rPr>
        <w:fldChar w:fldCharType="separate"/>
      </w:r>
      <w:r>
        <w:rPr>
          <w:cs/>
          <w:lang w:eastAsia="x-none"/>
        </w:rPr>
        <w:t>‎</w:t>
      </w:r>
      <w:r>
        <w:rPr>
          <w:lang w:eastAsia="x-none"/>
        </w:rPr>
        <w:t>14.6.3</w:t>
      </w:r>
      <w:r>
        <w:rPr>
          <w:rtl/>
          <w:lang w:eastAsia="x-none"/>
        </w:rPr>
        <w:fldChar w:fldCharType="end"/>
      </w:r>
      <w:r>
        <w:rPr>
          <w:rFonts w:hint="cs"/>
          <w:rtl/>
          <w:lang w:eastAsia="x-none"/>
        </w:rPr>
        <w:t xml:space="preserve"> (איכות) לחלק א':</w:t>
      </w:r>
    </w:p>
    <w:p w14:paraId="660E913F" w14:textId="77777777" w:rsidR="008A42E5" w:rsidRDefault="008A42E5" w:rsidP="008A42E5">
      <w:pPr>
        <w:pStyle w:val="a7"/>
        <w:ind w:left="360"/>
        <w:jc w:val="left"/>
        <w:rPr>
          <w:rtl/>
          <w:lang w:eastAsia="x-none"/>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lang w:eastAsia="x-none"/>
        </w:rPr>
        <w:t>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lang w:eastAsia="x-none"/>
        </w:rPr>
        <w:t>_______________________________________________________________________________________________________________________________________</w:t>
      </w:r>
    </w:p>
    <w:p w14:paraId="57E71279" w14:textId="1D090AE2" w:rsidR="008A42E5" w:rsidRDefault="008A42E5" w:rsidP="008A42E5">
      <w:pPr>
        <w:pStyle w:val="a7"/>
        <w:ind w:left="360"/>
        <w:jc w:val="left"/>
        <w:rPr>
          <w:rtl/>
          <w:lang w:eastAsia="x-none"/>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w:t>
      </w:r>
    </w:p>
    <w:p w14:paraId="078A7A4F" w14:textId="77777777" w:rsidR="008A42E5" w:rsidRDefault="008A42E5" w:rsidP="008A42E5">
      <w:pPr>
        <w:pStyle w:val="a7"/>
        <w:spacing w:after="120"/>
        <w:ind w:left="360"/>
        <w:contextualSpacing w:val="0"/>
        <w:jc w:val="left"/>
        <w:rPr>
          <w:b/>
          <w:bCs/>
          <w:u w:val="single"/>
          <w:lang w:eastAsia="x-none"/>
        </w:rPr>
      </w:pPr>
    </w:p>
    <w:p w14:paraId="2C849619" w14:textId="5222EE52" w:rsidR="008A42E5" w:rsidRDefault="008A42E5" w:rsidP="008A42E5">
      <w:pPr>
        <w:pStyle w:val="a7"/>
        <w:numPr>
          <w:ilvl w:val="0"/>
          <w:numId w:val="42"/>
        </w:numPr>
        <w:spacing w:after="120"/>
        <w:contextualSpacing w:val="0"/>
        <w:jc w:val="left"/>
        <w:rPr>
          <w:b/>
          <w:bCs/>
          <w:u w:val="single"/>
          <w:lang w:eastAsia="x-none"/>
        </w:rPr>
      </w:pPr>
      <w:r>
        <w:rPr>
          <w:b/>
          <w:bCs/>
          <w:u w:val="single"/>
          <w:rtl/>
          <w:lang w:eastAsia="x-none"/>
        </w:rPr>
        <w:t xml:space="preserve">הצהרת </w:t>
      </w:r>
      <w:r>
        <w:rPr>
          <w:rFonts w:hint="cs"/>
          <w:b/>
          <w:bCs/>
          <w:u w:val="single"/>
          <w:rtl/>
          <w:lang w:eastAsia="x-none"/>
        </w:rPr>
        <w:t>מנהל התוכן</w:t>
      </w:r>
    </w:p>
    <w:p w14:paraId="077EC875" w14:textId="23462795" w:rsidR="008A42E5" w:rsidRPr="008A42E5" w:rsidRDefault="008A42E5" w:rsidP="008A42E5">
      <w:pPr>
        <w:pStyle w:val="a7"/>
        <w:spacing w:after="240"/>
        <w:ind w:left="357"/>
        <w:contextualSpacing w:val="0"/>
        <w:jc w:val="left"/>
        <w:rPr>
          <w:b/>
          <w:bCs/>
          <w:u w:val="single"/>
          <w:rtl/>
          <w:lang w:eastAsia="x-none"/>
        </w:rPr>
      </w:pPr>
      <w:r w:rsidRPr="003A1F0B">
        <w:rPr>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6C4AD1BD" w14:textId="77777777" w:rsidR="008A42E5" w:rsidRDefault="008A42E5" w:rsidP="008A42E5">
      <w:pPr>
        <w:ind w:left="774" w:firstLine="360"/>
        <w:jc w:val="left"/>
        <w:rPr>
          <w:rtl/>
          <w:lang w:eastAsia="x-none"/>
        </w:rPr>
      </w:pPr>
      <w:r w:rsidRPr="003A1F0B">
        <w:rPr>
          <w:rtl/>
          <w:lang w:eastAsia="x-none"/>
        </w:rPr>
        <w:t>תאריך ____________     שם ______________________   חתימה ________________</w:t>
      </w:r>
    </w:p>
    <w:p w14:paraId="25DCE661" w14:textId="77777777" w:rsidR="008A42E5" w:rsidRPr="003A1F0B" w:rsidRDefault="008A42E5" w:rsidP="008A42E5">
      <w:pPr>
        <w:ind w:left="774" w:firstLine="360"/>
        <w:jc w:val="left"/>
        <w:rPr>
          <w:rtl/>
          <w:lang w:eastAsia="x-none"/>
        </w:rPr>
      </w:pP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8A42E5" w:rsidRPr="003A1F0B" w14:paraId="0D8C8113" w14:textId="77777777" w:rsidTr="009241E1">
        <w:trPr>
          <w:trHeight w:hRule="exact" w:val="624"/>
          <w:jc w:val="right"/>
        </w:trPr>
        <w:tc>
          <w:tcPr>
            <w:tcW w:w="2053" w:type="dxa"/>
            <w:tcBorders>
              <w:top w:val="single" w:sz="18" w:space="0" w:color="000000"/>
              <w:bottom w:val="single" w:sz="18" w:space="0" w:color="000000"/>
            </w:tcBorders>
          </w:tcPr>
          <w:p w14:paraId="73FEE979" w14:textId="77777777" w:rsidR="008A42E5" w:rsidRPr="003A1F0B" w:rsidRDefault="008A42E5" w:rsidP="009241E1">
            <w:pPr>
              <w:rPr>
                <w:rtl/>
              </w:rPr>
            </w:pPr>
          </w:p>
          <w:p w14:paraId="154FC12B" w14:textId="77777777" w:rsidR="008A42E5" w:rsidRPr="003A1F0B" w:rsidRDefault="008A42E5" w:rsidP="009241E1"/>
        </w:tc>
        <w:tc>
          <w:tcPr>
            <w:tcW w:w="3469" w:type="dxa"/>
            <w:tcBorders>
              <w:top w:val="single" w:sz="18" w:space="0" w:color="000000"/>
              <w:bottom w:val="single" w:sz="18" w:space="0" w:color="000000"/>
            </w:tcBorders>
          </w:tcPr>
          <w:p w14:paraId="2FB24BFD" w14:textId="77777777" w:rsidR="008A42E5" w:rsidRPr="003A1F0B" w:rsidRDefault="008A42E5" w:rsidP="009241E1"/>
        </w:tc>
        <w:tc>
          <w:tcPr>
            <w:tcW w:w="3125" w:type="dxa"/>
            <w:tcBorders>
              <w:top w:val="single" w:sz="18" w:space="0" w:color="000000"/>
              <w:bottom w:val="single" w:sz="18" w:space="0" w:color="000000"/>
            </w:tcBorders>
          </w:tcPr>
          <w:p w14:paraId="6619F9AE" w14:textId="77777777" w:rsidR="008A42E5" w:rsidRPr="003A1F0B" w:rsidRDefault="008A42E5" w:rsidP="009241E1"/>
        </w:tc>
      </w:tr>
      <w:tr w:rsidR="008A42E5" w:rsidRPr="003A1F0B" w14:paraId="639FE113" w14:textId="77777777" w:rsidTr="009241E1">
        <w:trPr>
          <w:trHeight w:val="20"/>
          <w:jc w:val="right"/>
        </w:trPr>
        <w:tc>
          <w:tcPr>
            <w:tcW w:w="2053" w:type="dxa"/>
            <w:tcBorders>
              <w:top w:val="single" w:sz="18" w:space="0" w:color="000000"/>
            </w:tcBorders>
            <w:shd w:val="clear" w:color="auto" w:fill="BFBFBF"/>
          </w:tcPr>
          <w:p w14:paraId="624068DA" w14:textId="77777777" w:rsidR="008A42E5" w:rsidRPr="003A1F0B" w:rsidRDefault="008A42E5" w:rsidP="009241E1">
            <w:pPr>
              <w:jc w:val="center"/>
            </w:pPr>
            <w:r w:rsidRPr="003A1F0B">
              <w:rPr>
                <w:rFonts w:hint="cs"/>
                <w:rtl/>
              </w:rPr>
              <w:t>תאריך</w:t>
            </w:r>
          </w:p>
        </w:tc>
        <w:tc>
          <w:tcPr>
            <w:tcW w:w="3469" w:type="dxa"/>
            <w:tcBorders>
              <w:top w:val="single" w:sz="18" w:space="0" w:color="000000"/>
            </w:tcBorders>
            <w:shd w:val="clear" w:color="auto" w:fill="BFBFBF"/>
          </w:tcPr>
          <w:p w14:paraId="5C0360D0" w14:textId="77777777" w:rsidR="008A42E5" w:rsidRPr="003A1F0B" w:rsidRDefault="008A42E5" w:rsidP="009241E1">
            <w:pPr>
              <w:jc w:val="center"/>
            </w:pPr>
            <w:r w:rsidRPr="003A1F0B">
              <w:rPr>
                <w:rFonts w:hint="cs"/>
                <w:rtl/>
              </w:rPr>
              <w:t>שם מלא של החותם בשם המציע</w:t>
            </w:r>
          </w:p>
        </w:tc>
        <w:tc>
          <w:tcPr>
            <w:tcW w:w="3125" w:type="dxa"/>
            <w:tcBorders>
              <w:top w:val="single" w:sz="18" w:space="0" w:color="000000"/>
            </w:tcBorders>
            <w:shd w:val="clear" w:color="auto" w:fill="BFBFBF"/>
          </w:tcPr>
          <w:p w14:paraId="08A601CE" w14:textId="77777777" w:rsidR="008A42E5" w:rsidRPr="003A1F0B" w:rsidRDefault="008A42E5" w:rsidP="009241E1">
            <w:pPr>
              <w:jc w:val="center"/>
            </w:pPr>
            <w:r w:rsidRPr="003A1F0B">
              <w:rPr>
                <w:rFonts w:hint="cs"/>
                <w:rtl/>
              </w:rPr>
              <w:t>חתימה וחותמת המציע</w:t>
            </w:r>
          </w:p>
        </w:tc>
      </w:tr>
    </w:tbl>
    <w:p w14:paraId="5E39ADF7" w14:textId="77777777" w:rsidR="00BB0DFF" w:rsidRPr="003A1F0B" w:rsidRDefault="00BB0DFF" w:rsidP="00BB0DFF">
      <w:pPr>
        <w:pStyle w:val="a7"/>
        <w:ind w:left="360"/>
        <w:jc w:val="left"/>
        <w:rPr>
          <w:rtl/>
          <w:lang w:eastAsia="x-none"/>
        </w:rPr>
      </w:pPr>
    </w:p>
    <w:p w14:paraId="7784FD00" w14:textId="77777777" w:rsidR="00BB0DFF" w:rsidRPr="003A1F0B" w:rsidRDefault="00BB0DFF" w:rsidP="00BB0DFF">
      <w:pPr>
        <w:pStyle w:val="a7"/>
        <w:ind w:left="360"/>
        <w:jc w:val="left"/>
        <w:rPr>
          <w:rtl/>
          <w:lang w:eastAsia="x-none"/>
        </w:rPr>
      </w:pPr>
    </w:p>
    <w:p w14:paraId="43EAE24F" w14:textId="77777777" w:rsidR="00310668" w:rsidRPr="003A1F0B" w:rsidRDefault="00310668" w:rsidP="00310668">
      <w:pPr>
        <w:jc w:val="center"/>
        <w:rPr>
          <w:b/>
          <w:bCs/>
          <w:u w:val="single"/>
          <w:rtl/>
        </w:rPr>
      </w:pPr>
      <w:r w:rsidRPr="003A1F0B">
        <w:rPr>
          <w:b/>
          <w:bCs/>
          <w:u w:val="single"/>
          <w:rtl/>
        </w:rPr>
        <w:t>אישור עו"ד</w:t>
      </w:r>
    </w:p>
    <w:p w14:paraId="24F8CD8A" w14:textId="77777777" w:rsidR="00310668" w:rsidRPr="003A1F0B" w:rsidRDefault="00310668" w:rsidP="00310668">
      <w:pPr>
        <w:rPr>
          <w:rtl/>
        </w:rPr>
      </w:pPr>
      <w:r w:rsidRPr="003A1F0B">
        <w:rPr>
          <w:rtl/>
        </w:rPr>
        <w:t>אני הח"מ,______________</w:t>
      </w:r>
      <w:r w:rsidRPr="003A1F0B">
        <w:rPr>
          <w:rFonts w:hint="cs"/>
          <w:rtl/>
        </w:rPr>
        <w:t xml:space="preserve"> </w:t>
      </w:r>
      <w:r w:rsidRPr="003A1F0B">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7F1DCA1" w14:textId="77777777" w:rsidR="00310668" w:rsidRPr="003A1F0B" w:rsidRDefault="00310668" w:rsidP="00310668">
      <w:pPr>
        <w:rPr>
          <w:rtl/>
        </w:rPr>
      </w:pPr>
    </w:p>
    <w:tbl>
      <w:tblPr>
        <w:bidiVisual/>
        <w:tblW w:w="0" w:type="auto"/>
        <w:tblLook w:val="01E0" w:firstRow="1" w:lastRow="1" w:firstColumn="1" w:lastColumn="1" w:noHBand="0" w:noVBand="0"/>
      </w:tblPr>
      <w:tblGrid>
        <w:gridCol w:w="4643"/>
        <w:gridCol w:w="4643"/>
      </w:tblGrid>
      <w:tr w:rsidR="00310668" w:rsidRPr="003A1F0B" w14:paraId="7853B5FD" w14:textId="77777777" w:rsidTr="00D93DA9">
        <w:tc>
          <w:tcPr>
            <w:tcW w:w="4643" w:type="dxa"/>
          </w:tcPr>
          <w:p w14:paraId="14AA00DB" w14:textId="77777777" w:rsidR="00310668" w:rsidRPr="003A1F0B" w:rsidRDefault="00310668" w:rsidP="00D93DA9">
            <w:pPr>
              <w:jc w:val="center"/>
              <w:rPr>
                <w:rtl/>
              </w:rPr>
            </w:pPr>
            <w:r w:rsidRPr="003A1F0B">
              <w:rPr>
                <w:rFonts w:hint="cs"/>
                <w:rtl/>
              </w:rPr>
              <w:t>_________________</w:t>
            </w:r>
          </w:p>
        </w:tc>
        <w:tc>
          <w:tcPr>
            <w:tcW w:w="4643" w:type="dxa"/>
          </w:tcPr>
          <w:p w14:paraId="58EF887B" w14:textId="77777777" w:rsidR="00310668" w:rsidRPr="003A1F0B" w:rsidRDefault="00310668" w:rsidP="00D93DA9">
            <w:pPr>
              <w:jc w:val="center"/>
              <w:rPr>
                <w:rtl/>
              </w:rPr>
            </w:pPr>
            <w:r w:rsidRPr="003A1F0B">
              <w:rPr>
                <w:rFonts w:hint="cs"/>
                <w:rtl/>
              </w:rPr>
              <w:t>____________________________</w:t>
            </w:r>
          </w:p>
        </w:tc>
      </w:tr>
      <w:tr w:rsidR="00310668" w:rsidRPr="003A1F0B" w14:paraId="48F01CE4" w14:textId="77777777" w:rsidTr="00D93DA9">
        <w:tc>
          <w:tcPr>
            <w:tcW w:w="4643" w:type="dxa"/>
          </w:tcPr>
          <w:p w14:paraId="3E79ACE9" w14:textId="77777777" w:rsidR="00310668" w:rsidRPr="003A1F0B" w:rsidRDefault="00310668" w:rsidP="00D93DA9">
            <w:pPr>
              <w:jc w:val="center"/>
              <w:rPr>
                <w:b/>
                <w:bCs/>
                <w:rtl/>
              </w:rPr>
            </w:pPr>
            <w:r w:rsidRPr="003A1F0B">
              <w:rPr>
                <w:rFonts w:hint="cs"/>
                <w:b/>
                <w:bCs/>
                <w:rtl/>
              </w:rPr>
              <w:t>תאריך</w:t>
            </w:r>
          </w:p>
        </w:tc>
        <w:tc>
          <w:tcPr>
            <w:tcW w:w="4643" w:type="dxa"/>
          </w:tcPr>
          <w:p w14:paraId="5CEB462D" w14:textId="77777777" w:rsidR="00310668" w:rsidRPr="003A1F0B" w:rsidRDefault="00310668" w:rsidP="00D93DA9">
            <w:pPr>
              <w:jc w:val="center"/>
              <w:rPr>
                <w:b/>
                <w:bCs/>
                <w:rtl/>
              </w:rPr>
            </w:pPr>
            <w:r w:rsidRPr="003A1F0B">
              <w:rPr>
                <w:rFonts w:hint="cs"/>
                <w:b/>
                <w:bCs/>
                <w:rtl/>
              </w:rPr>
              <w:t>חתימה וחותמת</w:t>
            </w:r>
          </w:p>
        </w:tc>
      </w:tr>
    </w:tbl>
    <w:p w14:paraId="3E9129ED" w14:textId="77777777" w:rsidR="004B4C05" w:rsidRPr="003A1F0B" w:rsidRDefault="004B4C05" w:rsidP="00310668">
      <w:pPr>
        <w:pStyle w:val="a7"/>
        <w:ind w:left="360"/>
        <w:jc w:val="center"/>
        <w:rPr>
          <w:rtl/>
          <w:lang w:eastAsia="x-none"/>
        </w:rPr>
      </w:pPr>
    </w:p>
    <w:p w14:paraId="62022D6E" w14:textId="77777777" w:rsidR="00AC4B9C" w:rsidRPr="003A1F0B" w:rsidRDefault="00AC4B9C" w:rsidP="002216BF">
      <w:pPr>
        <w:pStyle w:val="a7"/>
        <w:ind w:left="360"/>
        <w:jc w:val="left"/>
        <w:rPr>
          <w:b/>
          <w:bCs/>
          <w:u w:val="single"/>
          <w:rtl/>
          <w:lang w:val="x-none" w:eastAsia="x-none"/>
        </w:rPr>
      </w:pPr>
      <w:r w:rsidRPr="003A1F0B">
        <w:rPr>
          <w:b/>
          <w:bCs/>
          <w:u w:val="single"/>
          <w:rtl/>
          <w:lang w:val="x-none" w:eastAsia="x-none"/>
        </w:rPr>
        <w:br w:type="page"/>
      </w:r>
    </w:p>
    <w:p w14:paraId="12A081A7" w14:textId="6A4F007E" w:rsidR="008A42E5" w:rsidRPr="003A1F0B" w:rsidRDefault="008A42E5" w:rsidP="008A42E5">
      <w:pPr>
        <w:pStyle w:val="2"/>
        <w:rPr>
          <w:rtl/>
        </w:rPr>
      </w:pPr>
      <w:bookmarkStart w:id="105" w:name="_Toc484624149"/>
      <w:r>
        <w:rPr>
          <w:rtl/>
        </w:rPr>
        <w:t xml:space="preserve">נספח </w:t>
      </w:r>
      <w:r>
        <w:rPr>
          <w:rFonts w:hint="cs"/>
          <w:rtl/>
        </w:rPr>
        <w:t xml:space="preserve">ב'5 </w:t>
      </w:r>
      <w:r w:rsidRPr="003A1F0B">
        <w:rPr>
          <w:rtl/>
        </w:rPr>
        <w:t xml:space="preserve">- פרטי </w:t>
      </w:r>
      <w:r>
        <w:rPr>
          <w:rFonts w:hint="cs"/>
          <w:rtl/>
        </w:rPr>
        <w:t>מנהל המיתוג</w:t>
      </w:r>
      <w:bookmarkEnd w:id="105"/>
    </w:p>
    <w:p w14:paraId="329A95A5" w14:textId="77777777" w:rsidR="008A42E5" w:rsidRDefault="008A42E5" w:rsidP="008A42E5">
      <w:pPr>
        <w:pStyle w:val="a7"/>
        <w:ind w:left="360"/>
        <w:jc w:val="left"/>
        <w:rPr>
          <w:b/>
          <w:bCs/>
          <w:u w:val="single"/>
          <w:rtl/>
          <w:lang w:val="x-none" w:eastAsia="x-none"/>
        </w:rPr>
      </w:pPr>
    </w:p>
    <w:p w14:paraId="6F6BBAB2" w14:textId="7AFD9375" w:rsidR="008A42E5" w:rsidRPr="00C55885" w:rsidRDefault="008A42E5" w:rsidP="008A42E5">
      <w:pPr>
        <w:pStyle w:val="a7"/>
        <w:numPr>
          <w:ilvl w:val="0"/>
          <w:numId w:val="43"/>
        </w:numPr>
        <w:spacing w:after="120"/>
        <w:contextualSpacing w:val="0"/>
        <w:jc w:val="left"/>
        <w:rPr>
          <w:b/>
          <w:bCs/>
          <w:u w:val="single"/>
          <w:rtl/>
          <w:lang w:eastAsia="x-none"/>
        </w:rPr>
      </w:pPr>
      <w:r w:rsidRPr="00C55885">
        <w:rPr>
          <w:rFonts w:hint="cs"/>
          <w:b/>
          <w:bCs/>
          <w:u w:val="single"/>
          <w:rtl/>
          <w:lang w:eastAsia="x-none"/>
        </w:rPr>
        <w:t xml:space="preserve">נתוני מנהל </w:t>
      </w:r>
      <w:r>
        <w:rPr>
          <w:rFonts w:hint="cs"/>
          <w:b/>
          <w:bCs/>
          <w:u w:val="single"/>
          <w:rtl/>
          <w:lang w:eastAsia="x-none"/>
        </w:rPr>
        <w:t xml:space="preserve">המיתוג </w:t>
      </w:r>
      <w:r w:rsidRPr="00C55885">
        <w:rPr>
          <w:rFonts w:hint="cs"/>
          <w:b/>
          <w:bCs/>
          <w:u w:val="single"/>
          <w:rtl/>
          <w:lang w:eastAsia="x-none"/>
        </w:rPr>
        <w:t>המיועד</w:t>
      </w:r>
    </w:p>
    <w:p w14:paraId="12E6441D" w14:textId="77777777" w:rsidR="008A42E5" w:rsidRPr="003A1F0B" w:rsidRDefault="008A42E5" w:rsidP="008A42E5">
      <w:pPr>
        <w:pStyle w:val="a7"/>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8A42E5" w:rsidRPr="003A1F0B" w14:paraId="7297E063" w14:textId="77777777" w:rsidTr="009241E1">
        <w:trPr>
          <w:trHeight w:val="383"/>
        </w:trPr>
        <w:tc>
          <w:tcPr>
            <w:tcW w:w="973" w:type="dxa"/>
            <w:tcBorders>
              <w:top w:val="nil"/>
              <w:left w:val="nil"/>
              <w:bottom w:val="nil"/>
            </w:tcBorders>
          </w:tcPr>
          <w:p w14:paraId="26CFD358" w14:textId="77777777" w:rsidR="008A42E5" w:rsidRPr="003A1F0B" w:rsidRDefault="008A42E5" w:rsidP="009241E1">
            <w:pPr>
              <w:rPr>
                <w:b/>
                <w:bCs/>
                <w:rtl/>
              </w:rPr>
            </w:pPr>
            <w:r w:rsidRPr="003A1F0B">
              <w:rPr>
                <w:rFonts w:hint="cs"/>
                <w:b/>
                <w:bCs/>
                <w:rtl/>
              </w:rPr>
              <w:t xml:space="preserve">שם </w:t>
            </w:r>
            <w:r>
              <w:rPr>
                <w:rFonts w:hint="cs"/>
                <w:b/>
                <w:bCs/>
                <w:rtl/>
              </w:rPr>
              <w:t>המנהל</w:t>
            </w:r>
            <w:r w:rsidRPr="003A1F0B">
              <w:rPr>
                <w:rFonts w:hint="cs"/>
                <w:b/>
                <w:bCs/>
                <w:rtl/>
              </w:rPr>
              <w:t>:</w:t>
            </w:r>
          </w:p>
        </w:tc>
        <w:tc>
          <w:tcPr>
            <w:tcW w:w="2303" w:type="dxa"/>
          </w:tcPr>
          <w:p w14:paraId="0DEBA366" w14:textId="77777777" w:rsidR="008A42E5" w:rsidRPr="003A1F0B" w:rsidRDefault="008A42E5" w:rsidP="009241E1">
            <w:pPr>
              <w:rPr>
                <w:b/>
                <w:bCs/>
                <w:rtl/>
              </w:rPr>
            </w:pPr>
          </w:p>
        </w:tc>
        <w:tc>
          <w:tcPr>
            <w:tcW w:w="858" w:type="dxa"/>
            <w:tcBorders>
              <w:top w:val="nil"/>
              <w:bottom w:val="nil"/>
            </w:tcBorders>
          </w:tcPr>
          <w:p w14:paraId="23E83E06" w14:textId="77777777" w:rsidR="008A42E5" w:rsidRPr="003A1F0B" w:rsidRDefault="008A42E5" w:rsidP="009241E1">
            <w:pPr>
              <w:rPr>
                <w:b/>
                <w:bCs/>
                <w:rtl/>
              </w:rPr>
            </w:pPr>
            <w:r w:rsidRPr="003A1F0B">
              <w:rPr>
                <w:rFonts w:hint="cs"/>
                <w:b/>
                <w:bCs/>
                <w:rtl/>
              </w:rPr>
              <w:t>מספר זהות:</w:t>
            </w:r>
          </w:p>
        </w:tc>
        <w:tc>
          <w:tcPr>
            <w:tcW w:w="2139" w:type="dxa"/>
          </w:tcPr>
          <w:p w14:paraId="1FA027FA" w14:textId="77777777" w:rsidR="008A42E5" w:rsidRPr="003A1F0B" w:rsidRDefault="008A42E5" w:rsidP="009241E1">
            <w:pPr>
              <w:rPr>
                <w:b/>
                <w:bCs/>
                <w:rtl/>
              </w:rPr>
            </w:pPr>
          </w:p>
        </w:tc>
        <w:tc>
          <w:tcPr>
            <w:tcW w:w="933" w:type="dxa"/>
            <w:tcBorders>
              <w:top w:val="nil"/>
              <w:bottom w:val="nil"/>
            </w:tcBorders>
          </w:tcPr>
          <w:p w14:paraId="5E2A5359" w14:textId="77777777" w:rsidR="008A42E5" w:rsidRPr="003A1F0B" w:rsidRDefault="008A42E5" w:rsidP="009241E1">
            <w:pPr>
              <w:rPr>
                <w:b/>
                <w:bCs/>
                <w:rtl/>
              </w:rPr>
            </w:pPr>
            <w:r w:rsidRPr="003A1F0B">
              <w:rPr>
                <w:rFonts w:hint="cs"/>
                <w:b/>
                <w:bCs/>
                <w:rtl/>
              </w:rPr>
              <w:t>תאריך לידה:</w:t>
            </w:r>
          </w:p>
        </w:tc>
        <w:tc>
          <w:tcPr>
            <w:tcW w:w="1730" w:type="dxa"/>
          </w:tcPr>
          <w:p w14:paraId="18CC59A5" w14:textId="77777777" w:rsidR="008A42E5" w:rsidRPr="003A1F0B" w:rsidRDefault="008A42E5" w:rsidP="009241E1">
            <w:pPr>
              <w:rPr>
                <w:b/>
                <w:bCs/>
                <w:rtl/>
              </w:rPr>
            </w:pPr>
          </w:p>
        </w:tc>
      </w:tr>
    </w:tbl>
    <w:p w14:paraId="478820D0" w14:textId="77777777" w:rsidR="008A42E5" w:rsidRPr="003A1F0B" w:rsidRDefault="008A42E5" w:rsidP="008A42E5">
      <w:pPr>
        <w:pStyle w:val="a7"/>
        <w:ind w:left="360"/>
        <w:jc w:val="left"/>
        <w:rPr>
          <w:b/>
          <w:bCs/>
          <w:u w:val="single"/>
          <w:rtl/>
          <w:lang w:val="x-none" w:eastAsia="x-none"/>
        </w:rPr>
      </w:pPr>
    </w:p>
    <w:p w14:paraId="4C5FA64D" w14:textId="77777777" w:rsidR="008A42E5" w:rsidRPr="003A1F0B" w:rsidRDefault="008A42E5" w:rsidP="008A42E5">
      <w:pPr>
        <w:jc w:val="left"/>
        <w:rPr>
          <w:b/>
          <w:bCs/>
          <w:u w:val="single"/>
          <w:rtl/>
          <w:lang w:val="x-none" w:eastAsia="x-none"/>
        </w:rPr>
      </w:pPr>
    </w:p>
    <w:p w14:paraId="0C7BB08B" w14:textId="77777777" w:rsidR="008A42E5" w:rsidRPr="003A1F0B" w:rsidRDefault="008A42E5" w:rsidP="008A42E5">
      <w:pPr>
        <w:pStyle w:val="a7"/>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8A42E5" w:rsidRPr="003A1F0B" w14:paraId="4DE0E137" w14:textId="77777777" w:rsidTr="009241E1">
        <w:trPr>
          <w:trHeight w:val="538"/>
          <w:jc w:val="right"/>
        </w:trPr>
        <w:tc>
          <w:tcPr>
            <w:tcW w:w="2242" w:type="dxa"/>
            <w:tcBorders>
              <w:top w:val="nil"/>
              <w:left w:val="nil"/>
              <w:bottom w:val="nil"/>
            </w:tcBorders>
            <w:vAlign w:val="center"/>
          </w:tcPr>
          <w:p w14:paraId="00306C70" w14:textId="77777777" w:rsidR="008A42E5" w:rsidRPr="003A1F0B" w:rsidRDefault="008A42E5" w:rsidP="009241E1">
            <w:pPr>
              <w:rPr>
                <w:b/>
                <w:bCs/>
                <w:rtl/>
              </w:rPr>
            </w:pPr>
            <w:r w:rsidRPr="003A1F0B">
              <w:rPr>
                <w:rFonts w:hint="cs"/>
                <w:b/>
                <w:bCs/>
                <w:rtl/>
              </w:rPr>
              <w:t>תפקידו אצל המציע:</w:t>
            </w:r>
          </w:p>
        </w:tc>
        <w:tc>
          <w:tcPr>
            <w:tcW w:w="6722" w:type="dxa"/>
            <w:vAlign w:val="center"/>
          </w:tcPr>
          <w:p w14:paraId="5CBCB10B" w14:textId="77777777" w:rsidR="008A42E5" w:rsidRPr="003A1F0B" w:rsidRDefault="008A42E5" w:rsidP="009241E1">
            <w:pPr>
              <w:rPr>
                <w:b/>
                <w:bCs/>
                <w:rtl/>
              </w:rPr>
            </w:pPr>
          </w:p>
        </w:tc>
      </w:tr>
    </w:tbl>
    <w:p w14:paraId="472CEAA0" w14:textId="77777777" w:rsidR="008A42E5" w:rsidRPr="003A1F0B" w:rsidRDefault="008A42E5" w:rsidP="008A42E5">
      <w:pPr>
        <w:pStyle w:val="a7"/>
        <w:ind w:left="360"/>
        <w:jc w:val="left"/>
        <w:rPr>
          <w:b/>
          <w:bCs/>
          <w:u w:val="single"/>
          <w:rtl/>
          <w:lang w:val="x-none" w:eastAsia="x-none"/>
        </w:rPr>
      </w:pPr>
    </w:p>
    <w:p w14:paraId="2131C854" w14:textId="77777777" w:rsidR="008A42E5" w:rsidRPr="00C55885" w:rsidRDefault="008A42E5" w:rsidP="008A42E5">
      <w:pPr>
        <w:pStyle w:val="a7"/>
        <w:numPr>
          <w:ilvl w:val="0"/>
          <w:numId w:val="43"/>
        </w:numPr>
        <w:spacing w:after="120"/>
        <w:contextualSpacing w:val="0"/>
        <w:jc w:val="left"/>
        <w:rPr>
          <w:b/>
          <w:bCs/>
          <w:u w:val="single"/>
          <w:rtl/>
          <w:lang w:eastAsia="x-none"/>
        </w:rPr>
      </w:pPr>
      <w:r w:rsidRPr="00C55885">
        <w:rPr>
          <w:b/>
          <w:bCs/>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8A42E5" w:rsidRPr="003A1F0B" w14:paraId="01A35C86" w14:textId="77777777" w:rsidTr="009241E1">
        <w:trPr>
          <w:jc w:val="right"/>
        </w:trPr>
        <w:tc>
          <w:tcPr>
            <w:tcW w:w="6946" w:type="dxa"/>
            <w:tcBorders>
              <w:top w:val="single" w:sz="18" w:space="0" w:color="auto"/>
              <w:bottom w:val="single" w:sz="18" w:space="0" w:color="auto"/>
            </w:tcBorders>
            <w:shd w:val="pct5" w:color="auto" w:fill="auto"/>
          </w:tcPr>
          <w:p w14:paraId="0DDF0DF1" w14:textId="77777777" w:rsidR="008A42E5" w:rsidRPr="003A1F0B" w:rsidRDefault="008A42E5" w:rsidP="009241E1">
            <w:pPr>
              <w:spacing w:before="60" w:after="60"/>
              <w:jc w:val="center"/>
              <w:rPr>
                <w:b/>
                <w:bCs/>
                <w:rtl/>
              </w:rPr>
            </w:pPr>
            <w:r w:rsidRPr="003A1F0B">
              <w:rPr>
                <w:rFonts w:hint="cs"/>
                <w:b/>
                <w:bCs/>
                <w:rtl/>
              </w:rPr>
              <w:t>פרטי ההכשרה</w:t>
            </w:r>
          </w:p>
        </w:tc>
        <w:tc>
          <w:tcPr>
            <w:tcW w:w="1701" w:type="dxa"/>
            <w:tcBorders>
              <w:top w:val="single" w:sz="18" w:space="0" w:color="auto"/>
              <w:bottom w:val="single" w:sz="18" w:space="0" w:color="auto"/>
            </w:tcBorders>
            <w:shd w:val="pct5" w:color="auto" w:fill="auto"/>
          </w:tcPr>
          <w:p w14:paraId="41269EB5" w14:textId="77777777" w:rsidR="008A42E5" w:rsidRPr="003A1F0B" w:rsidRDefault="008A42E5" w:rsidP="009241E1">
            <w:pPr>
              <w:spacing w:before="60" w:after="60"/>
              <w:jc w:val="center"/>
              <w:rPr>
                <w:b/>
                <w:bCs/>
                <w:rtl/>
              </w:rPr>
            </w:pPr>
            <w:r w:rsidRPr="003A1F0B">
              <w:rPr>
                <w:rFonts w:hint="cs"/>
                <w:b/>
                <w:bCs/>
                <w:rtl/>
              </w:rPr>
              <w:t>מועד מתן התואר</w:t>
            </w:r>
          </w:p>
        </w:tc>
      </w:tr>
      <w:tr w:rsidR="008A42E5" w:rsidRPr="003A1F0B" w14:paraId="641C0CCB" w14:textId="77777777" w:rsidTr="009241E1">
        <w:trPr>
          <w:jc w:val="right"/>
        </w:trPr>
        <w:tc>
          <w:tcPr>
            <w:tcW w:w="6946" w:type="dxa"/>
            <w:tcBorders>
              <w:top w:val="single" w:sz="18" w:space="0" w:color="auto"/>
            </w:tcBorders>
          </w:tcPr>
          <w:p w14:paraId="73214131" w14:textId="77777777" w:rsidR="008A42E5" w:rsidRPr="003A1F0B" w:rsidRDefault="008A42E5" w:rsidP="009241E1">
            <w:pPr>
              <w:spacing w:before="60" w:after="60"/>
              <w:rPr>
                <w:rtl/>
              </w:rPr>
            </w:pPr>
          </w:p>
        </w:tc>
        <w:tc>
          <w:tcPr>
            <w:tcW w:w="1701" w:type="dxa"/>
            <w:tcBorders>
              <w:top w:val="single" w:sz="18" w:space="0" w:color="auto"/>
            </w:tcBorders>
          </w:tcPr>
          <w:p w14:paraId="5DCEDDB3" w14:textId="77777777" w:rsidR="008A42E5" w:rsidRPr="003A1F0B" w:rsidRDefault="008A42E5" w:rsidP="009241E1">
            <w:pPr>
              <w:spacing w:before="60" w:after="60"/>
              <w:rPr>
                <w:rtl/>
              </w:rPr>
            </w:pPr>
          </w:p>
        </w:tc>
      </w:tr>
      <w:tr w:rsidR="008A42E5" w:rsidRPr="003A1F0B" w14:paraId="220056FC" w14:textId="77777777" w:rsidTr="009241E1">
        <w:trPr>
          <w:jc w:val="right"/>
        </w:trPr>
        <w:tc>
          <w:tcPr>
            <w:tcW w:w="6946" w:type="dxa"/>
          </w:tcPr>
          <w:p w14:paraId="2323AFC0" w14:textId="77777777" w:rsidR="008A42E5" w:rsidRPr="003A1F0B" w:rsidRDefault="008A42E5" w:rsidP="009241E1">
            <w:pPr>
              <w:spacing w:before="60" w:after="60"/>
              <w:rPr>
                <w:rtl/>
              </w:rPr>
            </w:pPr>
          </w:p>
        </w:tc>
        <w:tc>
          <w:tcPr>
            <w:tcW w:w="1701" w:type="dxa"/>
          </w:tcPr>
          <w:p w14:paraId="2B1A10B9" w14:textId="77777777" w:rsidR="008A42E5" w:rsidRPr="003A1F0B" w:rsidRDefault="008A42E5" w:rsidP="009241E1">
            <w:pPr>
              <w:spacing w:before="60" w:after="60"/>
              <w:rPr>
                <w:rtl/>
              </w:rPr>
            </w:pPr>
          </w:p>
        </w:tc>
      </w:tr>
    </w:tbl>
    <w:p w14:paraId="0215C9DB" w14:textId="77777777" w:rsidR="008A42E5" w:rsidRPr="003A1F0B" w:rsidRDefault="008A42E5" w:rsidP="008A42E5">
      <w:pPr>
        <w:pStyle w:val="a7"/>
        <w:ind w:left="360"/>
        <w:jc w:val="left"/>
        <w:rPr>
          <w:b/>
          <w:bCs/>
          <w:u w:val="single"/>
          <w:rtl/>
          <w:lang w:val="x-none" w:eastAsia="x-none"/>
        </w:rPr>
      </w:pPr>
    </w:p>
    <w:p w14:paraId="18ED94E7" w14:textId="77777777" w:rsidR="008A42E5" w:rsidRPr="00C55885" w:rsidRDefault="008A42E5" w:rsidP="008A42E5">
      <w:pPr>
        <w:pStyle w:val="a7"/>
        <w:numPr>
          <w:ilvl w:val="0"/>
          <w:numId w:val="43"/>
        </w:numPr>
        <w:spacing w:after="120"/>
        <w:contextualSpacing w:val="0"/>
        <w:jc w:val="left"/>
        <w:rPr>
          <w:b/>
          <w:bCs/>
          <w:u w:val="single"/>
          <w:rtl/>
          <w:lang w:eastAsia="x-none"/>
        </w:rPr>
      </w:pPr>
      <w:r w:rsidRPr="00C55885">
        <w:rPr>
          <w:rFonts w:hint="cs"/>
          <w:b/>
          <w:bCs/>
          <w:u w:val="single"/>
          <w:rtl/>
          <w:lang w:eastAsia="x-none"/>
        </w:rPr>
        <w:t>ניסיון:</w:t>
      </w:r>
    </w:p>
    <w:p w14:paraId="6D761A30" w14:textId="0EF23D35" w:rsidR="008A42E5" w:rsidRDefault="008A42E5" w:rsidP="008A42E5">
      <w:pPr>
        <w:pStyle w:val="a7"/>
        <w:ind w:left="360"/>
        <w:jc w:val="left"/>
        <w:rPr>
          <w:rtl/>
          <w:lang w:eastAsia="x-none"/>
        </w:rPr>
      </w:pPr>
      <w:r>
        <w:rPr>
          <w:rFonts w:hint="cs"/>
          <w:rtl/>
          <w:lang w:eastAsia="x-none"/>
        </w:rPr>
        <w:t xml:space="preserve">יש לפרט את ניסיון מנהל המיתוג המוצע, בהתאם לנדרש בסעיף </w:t>
      </w:r>
      <w:r>
        <w:rPr>
          <w:rtl/>
          <w:lang w:eastAsia="x-none"/>
        </w:rPr>
        <w:fldChar w:fldCharType="begin"/>
      </w:r>
      <w:r>
        <w:rPr>
          <w:rtl/>
          <w:lang w:eastAsia="x-none"/>
        </w:rPr>
        <w:instrText xml:space="preserve"> </w:instrText>
      </w:r>
      <w:r>
        <w:rPr>
          <w:rFonts w:hint="cs"/>
          <w:lang w:eastAsia="x-none"/>
        </w:rPr>
        <w:instrText>REF</w:instrText>
      </w:r>
      <w:r>
        <w:rPr>
          <w:rFonts w:hint="cs"/>
          <w:rtl/>
          <w:lang w:eastAsia="x-none"/>
        </w:rPr>
        <w:instrText xml:space="preserve"> _</w:instrText>
      </w:r>
      <w:r>
        <w:rPr>
          <w:rFonts w:hint="cs"/>
          <w:lang w:eastAsia="x-none"/>
        </w:rPr>
        <w:instrText>Ref449458183 \r \h</w:instrText>
      </w:r>
      <w:r>
        <w:rPr>
          <w:rtl/>
          <w:lang w:eastAsia="x-none"/>
        </w:rPr>
        <w:instrText xml:space="preserve"> </w:instrText>
      </w:r>
      <w:r>
        <w:rPr>
          <w:rtl/>
          <w:lang w:eastAsia="x-none"/>
        </w:rPr>
      </w:r>
      <w:r>
        <w:rPr>
          <w:rtl/>
          <w:lang w:eastAsia="x-none"/>
        </w:rPr>
        <w:fldChar w:fldCharType="separate"/>
      </w:r>
      <w:r>
        <w:rPr>
          <w:cs/>
          <w:lang w:eastAsia="x-none"/>
        </w:rPr>
        <w:t>‎</w:t>
      </w:r>
      <w:r>
        <w:rPr>
          <w:lang w:eastAsia="x-none"/>
        </w:rPr>
        <w:t>7.2.4</w:t>
      </w:r>
      <w:r>
        <w:rPr>
          <w:rtl/>
          <w:lang w:eastAsia="x-none"/>
        </w:rPr>
        <w:fldChar w:fldCharType="end"/>
      </w:r>
      <w:r>
        <w:rPr>
          <w:rFonts w:hint="cs"/>
          <w:rtl/>
          <w:lang w:eastAsia="x-none"/>
        </w:rPr>
        <w:t xml:space="preserve"> לחלק א':</w:t>
      </w:r>
    </w:p>
    <w:p w14:paraId="66D7A416" w14:textId="77777777" w:rsidR="008A42E5" w:rsidRDefault="008A42E5" w:rsidP="008A42E5">
      <w:pPr>
        <w:pStyle w:val="a7"/>
        <w:ind w:left="360"/>
        <w:jc w:val="left"/>
        <w:rPr>
          <w:rtl/>
          <w:lang w:eastAsia="x-none"/>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lang w:eastAsia="x-none"/>
        </w:rPr>
        <w:t>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lang w:eastAsia="x-none"/>
        </w:rPr>
        <w:t>_______________________________________________________________________________________________________________________________________</w:t>
      </w:r>
    </w:p>
    <w:p w14:paraId="79BEDB8C" w14:textId="77777777" w:rsidR="008A42E5" w:rsidRDefault="008A42E5" w:rsidP="008A42E5">
      <w:pPr>
        <w:pStyle w:val="a7"/>
        <w:ind w:left="360"/>
        <w:jc w:val="left"/>
        <w:rPr>
          <w:rtl/>
          <w:lang w:eastAsia="x-none"/>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w:t>
      </w:r>
    </w:p>
    <w:p w14:paraId="29F977DB" w14:textId="77777777" w:rsidR="008A42E5" w:rsidRDefault="008A42E5" w:rsidP="008A42E5">
      <w:pPr>
        <w:pStyle w:val="a7"/>
        <w:spacing w:after="120"/>
        <w:ind w:left="360"/>
        <w:contextualSpacing w:val="0"/>
        <w:jc w:val="left"/>
        <w:rPr>
          <w:b/>
          <w:bCs/>
          <w:u w:val="single"/>
          <w:lang w:eastAsia="x-none"/>
        </w:rPr>
      </w:pPr>
    </w:p>
    <w:p w14:paraId="6277D8E9" w14:textId="7D6E1218" w:rsidR="008A42E5" w:rsidRDefault="008A42E5" w:rsidP="008A42E5">
      <w:pPr>
        <w:pStyle w:val="a7"/>
        <w:numPr>
          <w:ilvl w:val="0"/>
          <w:numId w:val="42"/>
        </w:numPr>
        <w:spacing w:after="120"/>
        <w:contextualSpacing w:val="0"/>
        <w:jc w:val="left"/>
        <w:rPr>
          <w:b/>
          <w:bCs/>
          <w:u w:val="single"/>
          <w:lang w:eastAsia="x-none"/>
        </w:rPr>
      </w:pPr>
      <w:r>
        <w:rPr>
          <w:b/>
          <w:bCs/>
          <w:u w:val="single"/>
          <w:rtl/>
          <w:lang w:eastAsia="x-none"/>
        </w:rPr>
        <w:t xml:space="preserve">הצהרת </w:t>
      </w:r>
      <w:r>
        <w:rPr>
          <w:rFonts w:hint="cs"/>
          <w:b/>
          <w:bCs/>
          <w:u w:val="single"/>
          <w:rtl/>
          <w:lang w:eastAsia="x-none"/>
        </w:rPr>
        <w:t>מנהל המיתוג</w:t>
      </w:r>
    </w:p>
    <w:p w14:paraId="2AC94002" w14:textId="77777777" w:rsidR="008A42E5" w:rsidRPr="008A42E5" w:rsidRDefault="008A42E5" w:rsidP="008A42E5">
      <w:pPr>
        <w:pStyle w:val="a7"/>
        <w:spacing w:after="240"/>
        <w:ind w:left="357"/>
        <w:contextualSpacing w:val="0"/>
        <w:jc w:val="left"/>
        <w:rPr>
          <w:b/>
          <w:bCs/>
          <w:u w:val="single"/>
          <w:rtl/>
          <w:lang w:eastAsia="x-none"/>
        </w:rPr>
      </w:pPr>
      <w:r w:rsidRPr="003A1F0B">
        <w:rPr>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05A94CA5" w14:textId="77777777" w:rsidR="008A42E5" w:rsidRDefault="008A42E5" w:rsidP="008A42E5">
      <w:pPr>
        <w:ind w:left="774" w:firstLine="360"/>
        <w:jc w:val="left"/>
        <w:rPr>
          <w:rtl/>
          <w:lang w:eastAsia="x-none"/>
        </w:rPr>
      </w:pPr>
      <w:r w:rsidRPr="003A1F0B">
        <w:rPr>
          <w:rtl/>
          <w:lang w:eastAsia="x-none"/>
        </w:rPr>
        <w:t>תאריך ____________     שם ______________________   חתימה ________________</w:t>
      </w:r>
    </w:p>
    <w:p w14:paraId="4AEE0718" w14:textId="77777777" w:rsidR="008A42E5" w:rsidRPr="003A1F0B" w:rsidRDefault="008A42E5" w:rsidP="008A42E5">
      <w:pPr>
        <w:ind w:left="774" w:firstLine="360"/>
        <w:jc w:val="left"/>
        <w:rPr>
          <w:rtl/>
          <w:lang w:eastAsia="x-none"/>
        </w:rPr>
      </w:pP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8A42E5" w:rsidRPr="003A1F0B" w14:paraId="57FD26F6" w14:textId="77777777" w:rsidTr="009241E1">
        <w:trPr>
          <w:trHeight w:hRule="exact" w:val="624"/>
          <w:jc w:val="right"/>
        </w:trPr>
        <w:tc>
          <w:tcPr>
            <w:tcW w:w="2053" w:type="dxa"/>
            <w:tcBorders>
              <w:top w:val="single" w:sz="18" w:space="0" w:color="000000"/>
              <w:bottom w:val="single" w:sz="18" w:space="0" w:color="000000"/>
            </w:tcBorders>
          </w:tcPr>
          <w:p w14:paraId="2893038E" w14:textId="77777777" w:rsidR="008A42E5" w:rsidRPr="003A1F0B" w:rsidRDefault="008A42E5" w:rsidP="009241E1">
            <w:pPr>
              <w:rPr>
                <w:rtl/>
              </w:rPr>
            </w:pPr>
          </w:p>
          <w:p w14:paraId="2AFC1E47" w14:textId="77777777" w:rsidR="008A42E5" w:rsidRPr="003A1F0B" w:rsidRDefault="008A42E5" w:rsidP="009241E1"/>
        </w:tc>
        <w:tc>
          <w:tcPr>
            <w:tcW w:w="3469" w:type="dxa"/>
            <w:tcBorders>
              <w:top w:val="single" w:sz="18" w:space="0" w:color="000000"/>
              <w:bottom w:val="single" w:sz="18" w:space="0" w:color="000000"/>
            </w:tcBorders>
          </w:tcPr>
          <w:p w14:paraId="25224C68" w14:textId="77777777" w:rsidR="008A42E5" w:rsidRPr="003A1F0B" w:rsidRDefault="008A42E5" w:rsidP="009241E1"/>
        </w:tc>
        <w:tc>
          <w:tcPr>
            <w:tcW w:w="3125" w:type="dxa"/>
            <w:tcBorders>
              <w:top w:val="single" w:sz="18" w:space="0" w:color="000000"/>
              <w:bottom w:val="single" w:sz="18" w:space="0" w:color="000000"/>
            </w:tcBorders>
          </w:tcPr>
          <w:p w14:paraId="2FD9F79E" w14:textId="77777777" w:rsidR="008A42E5" w:rsidRPr="003A1F0B" w:rsidRDefault="008A42E5" w:rsidP="009241E1"/>
        </w:tc>
      </w:tr>
      <w:tr w:rsidR="008A42E5" w:rsidRPr="003A1F0B" w14:paraId="0D2BB330" w14:textId="77777777" w:rsidTr="009241E1">
        <w:trPr>
          <w:trHeight w:val="20"/>
          <w:jc w:val="right"/>
        </w:trPr>
        <w:tc>
          <w:tcPr>
            <w:tcW w:w="2053" w:type="dxa"/>
            <w:tcBorders>
              <w:top w:val="single" w:sz="18" w:space="0" w:color="000000"/>
            </w:tcBorders>
            <w:shd w:val="clear" w:color="auto" w:fill="BFBFBF"/>
          </w:tcPr>
          <w:p w14:paraId="25CC9EE9" w14:textId="77777777" w:rsidR="008A42E5" w:rsidRPr="003A1F0B" w:rsidRDefault="008A42E5" w:rsidP="009241E1">
            <w:pPr>
              <w:jc w:val="center"/>
            </w:pPr>
            <w:r w:rsidRPr="003A1F0B">
              <w:rPr>
                <w:rFonts w:hint="cs"/>
                <w:rtl/>
              </w:rPr>
              <w:t>תאריך</w:t>
            </w:r>
          </w:p>
        </w:tc>
        <w:tc>
          <w:tcPr>
            <w:tcW w:w="3469" w:type="dxa"/>
            <w:tcBorders>
              <w:top w:val="single" w:sz="18" w:space="0" w:color="000000"/>
            </w:tcBorders>
            <w:shd w:val="clear" w:color="auto" w:fill="BFBFBF"/>
          </w:tcPr>
          <w:p w14:paraId="35F90791" w14:textId="77777777" w:rsidR="008A42E5" w:rsidRPr="003A1F0B" w:rsidRDefault="008A42E5" w:rsidP="009241E1">
            <w:pPr>
              <w:jc w:val="center"/>
            </w:pPr>
            <w:r w:rsidRPr="003A1F0B">
              <w:rPr>
                <w:rFonts w:hint="cs"/>
                <w:rtl/>
              </w:rPr>
              <w:t>שם מלא של החותם בשם המציע</w:t>
            </w:r>
          </w:p>
        </w:tc>
        <w:tc>
          <w:tcPr>
            <w:tcW w:w="3125" w:type="dxa"/>
            <w:tcBorders>
              <w:top w:val="single" w:sz="18" w:space="0" w:color="000000"/>
            </w:tcBorders>
            <w:shd w:val="clear" w:color="auto" w:fill="BFBFBF"/>
          </w:tcPr>
          <w:p w14:paraId="2DA424FC" w14:textId="77777777" w:rsidR="008A42E5" w:rsidRPr="003A1F0B" w:rsidRDefault="008A42E5" w:rsidP="009241E1">
            <w:pPr>
              <w:jc w:val="center"/>
            </w:pPr>
            <w:r w:rsidRPr="003A1F0B">
              <w:rPr>
                <w:rFonts w:hint="cs"/>
                <w:rtl/>
              </w:rPr>
              <w:t>חתימה וחותמת המציע</w:t>
            </w:r>
          </w:p>
        </w:tc>
      </w:tr>
    </w:tbl>
    <w:p w14:paraId="6085F188" w14:textId="77777777" w:rsidR="008A42E5" w:rsidRPr="003A1F0B" w:rsidRDefault="008A42E5" w:rsidP="008A42E5">
      <w:pPr>
        <w:pStyle w:val="a7"/>
        <w:ind w:left="360"/>
        <w:jc w:val="left"/>
        <w:rPr>
          <w:rtl/>
          <w:lang w:eastAsia="x-none"/>
        </w:rPr>
      </w:pPr>
    </w:p>
    <w:p w14:paraId="0D8FD7FC" w14:textId="77777777" w:rsidR="008A42E5" w:rsidRPr="003A1F0B" w:rsidRDefault="008A42E5" w:rsidP="008A42E5">
      <w:pPr>
        <w:pStyle w:val="a7"/>
        <w:ind w:left="360"/>
        <w:jc w:val="left"/>
        <w:rPr>
          <w:rtl/>
          <w:lang w:eastAsia="x-none"/>
        </w:rPr>
      </w:pPr>
    </w:p>
    <w:p w14:paraId="625D8F66" w14:textId="77777777" w:rsidR="008A42E5" w:rsidRPr="003A1F0B" w:rsidRDefault="008A42E5" w:rsidP="008A42E5">
      <w:pPr>
        <w:jc w:val="center"/>
        <w:rPr>
          <w:b/>
          <w:bCs/>
          <w:u w:val="single"/>
          <w:rtl/>
        </w:rPr>
      </w:pPr>
      <w:r w:rsidRPr="003A1F0B">
        <w:rPr>
          <w:b/>
          <w:bCs/>
          <w:u w:val="single"/>
          <w:rtl/>
        </w:rPr>
        <w:t>אישור עו"ד</w:t>
      </w:r>
    </w:p>
    <w:p w14:paraId="3A532661" w14:textId="77777777" w:rsidR="008A42E5" w:rsidRPr="003A1F0B" w:rsidRDefault="008A42E5" w:rsidP="008A42E5">
      <w:pPr>
        <w:rPr>
          <w:rtl/>
        </w:rPr>
      </w:pPr>
      <w:r w:rsidRPr="003A1F0B">
        <w:rPr>
          <w:rtl/>
        </w:rPr>
        <w:t>אני הח"מ,______________</w:t>
      </w:r>
      <w:r w:rsidRPr="003A1F0B">
        <w:rPr>
          <w:rFonts w:hint="cs"/>
          <w:rtl/>
        </w:rPr>
        <w:t xml:space="preserve"> </w:t>
      </w:r>
      <w:r w:rsidRPr="003A1F0B">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2F4276A" w14:textId="77777777" w:rsidR="008A42E5" w:rsidRPr="003A1F0B" w:rsidRDefault="008A42E5" w:rsidP="008A42E5">
      <w:pPr>
        <w:rPr>
          <w:rtl/>
        </w:rPr>
      </w:pPr>
    </w:p>
    <w:tbl>
      <w:tblPr>
        <w:bidiVisual/>
        <w:tblW w:w="0" w:type="auto"/>
        <w:tblLook w:val="01E0" w:firstRow="1" w:lastRow="1" w:firstColumn="1" w:lastColumn="1" w:noHBand="0" w:noVBand="0"/>
      </w:tblPr>
      <w:tblGrid>
        <w:gridCol w:w="4643"/>
        <w:gridCol w:w="4643"/>
      </w:tblGrid>
      <w:tr w:rsidR="008A42E5" w:rsidRPr="003A1F0B" w14:paraId="055166D6" w14:textId="77777777" w:rsidTr="009241E1">
        <w:tc>
          <w:tcPr>
            <w:tcW w:w="4643" w:type="dxa"/>
          </w:tcPr>
          <w:p w14:paraId="0B98CEA0" w14:textId="77777777" w:rsidR="008A42E5" w:rsidRPr="003A1F0B" w:rsidRDefault="008A42E5" w:rsidP="009241E1">
            <w:pPr>
              <w:jc w:val="center"/>
              <w:rPr>
                <w:rtl/>
              </w:rPr>
            </w:pPr>
            <w:r w:rsidRPr="003A1F0B">
              <w:rPr>
                <w:rFonts w:hint="cs"/>
                <w:rtl/>
              </w:rPr>
              <w:t>_________________</w:t>
            </w:r>
          </w:p>
        </w:tc>
        <w:tc>
          <w:tcPr>
            <w:tcW w:w="4643" w:type="dxa"/>
          </w:tcPr>
          <w:p w14:paraId="003B7DB0" w14:textId="77777777" w:rsidR="008A42E5" w:rsidRPr="003A1F0B" w:rsidRDefault="008A42E5" w:rsidP="009241E1">
            <w:pPr>
              <w:jc w:val="center"/>
              <w:rPr>
                <w:rtl/>
              </w:rPr>
            </w:pPr>
            <w:r w:rsidRPr="003A1F0B">
              <w:rPr>
                <w:rFonts w:hint="cs"/>
                <w:rtl/>
              </w:rPr>
              <w:t>____________________________</w:t>
            </w:r>
          </w:p>
        </w:tc>
      </w:tr>
      <w:tr w:rsidR="008A42E5" w:rsidRPr="003A1F0B" w14:paraId="69A29C76" w14:textId="77777777" w:rsidTr="009241E1">
        <w:tc>
          <w:tcPr>
            <w:tcW w:w="4643" w:type="dxa"/>
          </w:tcPr>
          <w:p w14:paraId="1EE2E56E" w14:textId="77777777" w:rsidR="008A42E5" w:rsidRPr="003A1F0B" w:rsidRDefault="008A42E5" w:rsidP="009241E1">
            <w:pPr>
              <w:jc w:val="center"/>
              <w:rPr>
                <w:b/>
                <w:bCs/>
                <w:rtl/>
              </w:rPr>
            </w:pPr>
            <w:r w:rsidRPr="003A1F0B">
              <w:rPr>
                <w:rFonts w:hint="cs"/>
                <w:b/>
                <w:bCs/>
                <w:rtl/>
              </w:rPr>
              <w:t>תאריך</w:t>
            </w:r>
          </w:p>
        </w:tc>
        <w:tc>
          <w:tcPr>
            <w:tcW w:w="4643" w:type="dxa"/>
          </w:tcPr>
          <w:p w14:paraId="01886BF7" w14:textId="77777777" w:rsidR="008A42E5" w:rsidRPr="003A1F0B" w:rsidRDefault="008A42E5" w:rsidP="009241E1">
            <w:pPr>
              <w:jc w:val="center"/>
              <w:rPr>
                <w:b/>
                <w:bCs/>
                <w:rtl/>
              </w:rPr>
            </w:pPr>
            <w:r w:rsidRPr="003A1F0B">
              <w:rPr>
                <w:rFonts w:hint="cs"/>
                <w:b/>
                <w:bCs/>
                <w:rtl/>
              </w:rPr>
              <w:t>חתימה וחותמת</w:t>
            </w:r>
          </w:p>
        </w:tc>
      </w:tr>
    </w:tbl>
    <w:p w14:paraId="37DEA216" w14:textId="77777777" w:rsidR="002216BF" w:rsidRPr="003A1F0B" w:rsidRDefault="002216BF" w:rsidP="002216BF">
      <w:pPr>
        <w:pStyle w:val="a7"/>
        <w:ind w:left="360"/>
        <w:jc w:val="left"/>
        <w:rPr>
          <w:b/>
          <w:bCs/>
          <w:u w:val="single"/>
          <w:lang w:eastAsia="x-none"/>
        </w:rPr>
      </w:pPr>
    </w:p>
    <w:p w14:paraId="1B7C1081" w14:textId="77777777" w:rsidR="0057562C" w:rsidRPr="0080279E" w:rsidRDefault="0057562C" w:rsidP="00BE34D5">
      <w:pPr>
        <w:pStyle w:val="2"/>
        <w:rPr>
          <w:rtl/>
          <w:lang w:val="en-US"/>
        </w:rPr>
        <w:sectPr w:rsidR="0057562C" w:rsidRPr="0080279E" w:rsidSect="00154E29">
          <w:pgSz w:w="11906" w:h="16838"/>
          <w:pgMar w:top="1440" w:right="1080" w:bottom="1440" w:left="1080" w:header="708" w:footer="708" w:gutter="0"/>
          <w:cols w:space="708"/>
          <w:titlePg/>
          <w:bidi/>
          <w:rtlGutter/>
          <w:docGrid w:linePitch="360"/>
        </w:sectPr>
      </w:pPr>
      <w:bookmarkStart w:id="106" w:name="_Toc380928303"/>
      <w:bookmarkStart w:id="107" w:name="_Toc383076513"/>
      <w:bookmarkStart w:id="108" w:name="_Toc388258276"/>
    </w:p>
    <w:p w14:paraId="168A8894" w14:textId="15004C9D" w:rsidR="009170DA" w:rsidRPr="003A1F0B" w:rsidRDefault="009170DA" w:rsidP="009170DA">
      <w:pPr>
        <w:pStyle w:val="2"/>
        <w:rPr>
          <w:rtl/>
        </w:rPr>
      </w:pPr>
      <w:bookmarkStart w:id="109" w:name="_Toc484624150"/>
      <w:r>
        <w:rPr>
          <w:rtl/>
        </w:rPr>
        <w:t xml:space="preserve">נספח </w:t>
      </w:r>
      <w:r>
        <w:rPr>
          <w:rFonts w:hint="cs"/>
          <w:rtl/>
        </w:rPr>
        <w:t xml:space="preserve">ב'6 </w:t>
      </w:r>
      <w:r>
        <w:rPr>
          <w:rtl/>
        </w:rPr>
        <w:t>–</w:t>
      </w:r>
      <w:r w:rsidRPr="003A1F0B">
        <w:rPr>
          <w:rtl/>
        </w:rPr>
        <w:t xml:space="preserve"> </w:t>
      </w:r>
      <w:r>
        <w:rPr>
          <w:rFonts w:hint="cs"/>
          <w:rtl/>
        </w:rPr>
        <w:t>תכנית פעילות מוצעת</w:t>
      </w:r>
      <w:bookmarkEnd w:id="109"/>
    </w:p>
    <w:p w14:paraId="5BA65F92" w14:textId="77777777" w:rsidR="009170DA" w:rsidRDefault="009170DA" w:rsidP="009170DA">
      <w:pPr>
        <w:pStyle w:val="a7"/>
        <w:ind w:left="360"/>
        <w:jc w:val="left"/>
        <w:rPr>
          <w:b/>
          <w:bCs/>
          <w:u w:val="single"/>
          <w:rtl/>
          <w:lang w:val="x-none" w:eastAsia="x-none"/>
        </w:rPr>
      </w:pPr>
    </w:p>
    <w:p w14:paraId="2DEE79FA" w14:textId="004E2E1F" w:rsidR="009170DA" w:rsidRPr="00484105" w:rsidRDefault="009170DA" w:rsidP="00484105">
      <w:pPr>
        <w:spacing w:after="120"/>
        <w:rPr>
          <w:b/>
          <w:bCs/>
          <w:u w:val="single"/>
          <w:rtl/>
          <w:lang w:val="x-none" w:eastAsia="x-none"/>
        </w:rPr>
      </w:pPr>
      <w:r w:rsidRPr="00484105">
        <w:rPr>
          <w:rFonts w:hint="cs"/>
          <w:b/>
          <w:bCs/>
          <w:u w:val="single"/>
          <w:rtl/>
          <w:lang w:val="x-none" w:eastAsia="x-none"/>
        </w:rPr>
        <w:t xml:space="preserve">המציע יצרף בנספח זה תכנית פעילות מפורטת ומלאה, כנדרש בסעיף </w:t>
      </w:r>
      <w:r w:rsidRPr="00484105">
        <w:rPr>
          <w:b/>
          <w:bCs/>
          <w:u w:val="single"/>
          <w:rtl/>
          <w:lang w:val="x-none" w:eastAsia="x-none"/>
        </w:rPr>
        <w:fldChar w:fldCharType="begin"/>
      </w:r>
      <w:r w:rsidRPr="00484105">
        <w:rPr>
          <w:b/>
          <w:bCs/>
          <w:u w:val="single"/>
          <w:rtl/>
          <w:lang w:val="x-none" w:eastAsia="x-none"/>
        </w:rPr>
        <w:instrText xml:space="preserve"> </w:instrText>
      </w:r>
      <w:r w:rsidRPr="00484105">
        <w:rPr>
          <w:rFonts w:hint="cs"/>
          <w:b/>
          <w:bCs/>
          <w:u w:val="single"/>
          <w:lang w:val="x-none" w:eastAsia="x-none"/>
        </w:rPr>
        <w:instrText>REF</w:instrText>
      </w:r>
      <w:r w:rsidRPr="00484105">
        <w:rPr>
          <w:rFonts w:hint="cs"/>
          <w:b/>
          <w:bCs/>
          <w:u w:val="single"/>
          <w:rtl/>
          <w:lang w:val="x-none" w:eastAsia="x-none"/>
        </w:rPr>
        <w:instrText xml:space="preserve"> _</w:instrText>
      </w:r>
      <w:r w:rsidRPr="00484105">
        <w:rPr>
          <w:rFonts w:hint="cs"/>
          <w:b/>
          <w:bCs/>
          <w:u w:val="single"/>
          <w:lang w:val="x-none" w:eastAsia="x-none"/>
        </w:rPr>
        <w:instrText>Ref381019282 \r \h</w:instrText>
      </w:r>
      <w:r w:rsidRPr="00484105">
        <w:rPr>
          <w:b/>
          <w:bCs/>
          <w:u w:val="single"/>
          <w:rtl/>
          <w:lang w:val="x-none" w:eastAsia="x-none"/>
        </w:rPr>
        <w:instrText xml:space="preserve"> </w:instrText>
      </w:r>
      <w:r w:rsidR="003F2126" w:rsidRPr="00484105">
        <w:rPr>
          <w:b/>
          <w:bCs/>
          <w:u w:val="single"/>
          <w:rtl/>
          <w:lang w:val="x-none" w:eastAsia="x-none"/>
        </w:rPr>
        <w:instrText xml:space="preserve"> \* </w:instrText>
      </w:r>
      <w:r w:rsidR="003F2126" w:rsidRPr="00484105">
        <w:rPr>
          <w:b/>
          <w:bCs/>
          <w:u w:val="single"/>
          <w:lang w:val="x-none" w:eastAsia="x-none"/>
        </w:rPr>
        <w:instrText>MERGEFORMAT</w:instrText>
      </w:r>
      <w:r w:rsidR="003F2126" w:rsidRPr="00484105">
        <w:rPr>
          <w:b/>
          <w:bCs/>
          <w:u w:val="single"/>
          <w:rtl/>
          <w:lang w:val="x-none" w:eastAsia="x-none"/>
        </w:rPr>
        <w:instrText xml:space="preserve"> </w:instrText>
      </w:r>
      <w:r w:rsidRPr="00484105">
        <w:rPr>
          <w:b/>
          <w:bCs/>
          <w:u w:val="single"/>
          <w:rtl/>
          <w:lang w:val="x-none" w:eastAsia="x-none"/>
        </w:rPr>
      </w:r>
      <w:r w:rsidRPr="00484105">
        <w:rPr>
          <w:b/>
          <w:bCs/>
          <w:u w:val="single"/>
          <w:rtl/>
          <w:lang w:val="x-none" w:eastAsia="x-none"/>
        </w:rPr>
        <w:fldChar w:fldCharType="separate"/>
      </w:r>
      <w:r w:rsidR="00BC4527">
        <w:rPr>
          <w:b/>
          <w:bCs/>
          <w:u w:val="single"/>
          <w:cs/>
          <w:lang w:val="x-none" w:eastAsia="x-none"/>
        </w:rPr>
        <w:t>‎</w:t>
      </w:r>
      <w:r w:rsidR="00BC4527">
        <w:rPr>
          <w:b/>
          <w:bCs/>
          <w:u w:val="single"/>
          <w:lang w:val="x-none" w:eastAsia="x-none"/>
        </w:rPr>
        <w:t>11.4.2</w:t>
      </w:r>
      <w:r w:rsidRPr="00484105">
        <w:rPr>
          <w:b/>
          <w:bCs/>
          <w:u w:val="single"/>
          <w:rtl/>
          <w:lang w:val="x-none" w:eastAsia="x-none"/>
        </w:rPr>
        <w:fldChar w:fldCharType="end"/>
      </w:r>
      <w:r w:rsidRPr="00484105">
        <w:rPr>
          <w:rFonts w:hint="cs"/>
          <w:b/>
          <w:bCs/>
          <w:u w:val="single"/>
          <w:rtl/>
          <w:lang w:val="x-none" w:eastAsia="x-none"/>
        </w:rPr>
        <w:t xml:space="preserve"> לחלק א'.</w:t>
      </w:r>
    </w:p>
    <w:p w14:paraId="3AA2643D" w14:textId="1E67DC93" w:rsidR="009170DA" w:rsidRDefault="009170DA" w:rsidP="00CB4626">
      <w:pPr>
        <w:rPr>
          <w:rtl/>
          <w:lang w:val="x-none" w:eastAsia="x-none"/>
        </w:rPr>
      </w:pPr>
      <w:r>
        <w:rPr>
          <w:rFonts w:hint="cs"/>
          <w:rtl/>
          <w:lang w:val="x-none" w:eastAsia="x-none"/>
        </w:rPr>
        <w:t xml:space="preserve">בין </w:t>
      </w:r>
      <w:r w:rsidR="003F2126">
        <w:rPr>
          <w:rFonts w:hint="cs"/>
          <w:rtl/>
          <w:lang w:val="x-none" w:eastAsia="x-none"/>
        </w:rPr>
        <w:t>יתר הדרישות המופיעות בסעיף הנ"ל</w:t>
      </w:r>
      <w:r>
        <w:rPr>
          <w:rFonts w:hint="cs"/>
          <w:rtl/>
          <w:lang w:val="x-none" w:eastAsia="x-none"/>
        </w:rPr>
        <w:t xml:space="preserve">, </w:t>
      </w:r>
      <w:r w:rsidR="003F2126">
        <w:rPr>
          <w:rFonts w:hint="cs"/>
          <w:rtl/>
          <w:lang w:val="x-none" w:eastAsia="x-none"/>
        </w:rPr>
        <w:t>על המציע ל</w:t>
      </w:r>
      <w:r>
        <w:rPr>
          <w:rFonts w:hint="cs"/>
          <w:rtl/>
          <w:lang w:val="x-none" w:eastAsia="x-none"/>
        </w:rPr>
        <w:t xml:space="preserve">פרט את עמדות הפעילות המוצעות </w:t>
      </w:r>
      <w:r>
        <w:rPr>
          <w:rtl/>
          <w:lang w:val="x-none" w:eastAsia="x-none"/>
        </w:rPr>
        <w:t>–</w:t>
      </w:r>
      <w:r>
        <w:rPr>
          <w:rFonts w:hint="cs"/>
          <w:rtl/>
          <w:lang w:val="x-none" w:eastAsia="x-none"/>
        </w:rPr>
        <w:t xml:space="preserve"> את סוג הפעילו</w:t>
      </w:r>
      <w:r w:rsidR="003F2126">
        <w:rPr>
          <w:rFonts w:hint="cs"/>
          <w:rtl/>
          <w:lang w:val="x-none" w:eastAsia="x-none"/>
        </w:rPr>
        <w:t>ת</w:t>
      </w:r>
      <w:r>
        <w:rPr>
          <w:rFonts w:hint="cs"/>
          <w:rtl/>
          <w:lang w:val="x-none" w:eastAsia="x-none"/>
        </w:rPr>
        <w:t xml:space="preserve"> בעמדה, את נושא הפעילו</w:t>
      </w:r>
      <w:r w:rsidR="003F2126">
        <w:rPr>
          <w:rFonts w:hint="cs"/>
          <w:rtl/>
          <w:lang w:val="x-none" w:eastAsia="x-none"/>
        </w:rPr>
        <w:t xml:space="preserve">ת וכן </w:t>
      </w:r>
      <w:r w:rsidR="003F2126" w:rsidRPr="00484105">
        <w:rPr>
          <w:rFonts w:hint="cs"/>
          <w:b/>
          <w:bCs/>
          <w:rtl/>
          <w:lang w:val="x-none" w:eastAsia="x-none"/>
        </w:rPr>
        <w:t>תיאור מפורט</w:t>
      </w:r>
      <w:r w:rsidR="003F2126">
        <w:rPr>
          <w:rFonts w:hint="cs"/>
          <w:rtl/>
          <w:lang w:val="x-none" w:eastAsia="x-none"/>
        </w:rPr>
        <w:t xml:space="preserve"> של ההתנסות החווייתית שבה.</w:t>
      </w:r>
      <w:r w:rsidR="00CB4626">
        <w:rPr>
          <w:rFonts w:hint="cs"/>
          <w:rtl/>
          <w:lang w:val="x-none" w:eastAsia="x-none"/>
        </w:rPr>
        <w:t xml:space="preserve"> כמו כן, יש לציין לגבי כל פעילות האם היא רב-שימושית וניתנת להפעלה גם בשנים הבאות.</w:t>
      </w:r>
    </w:p>
    <w:p w14:paraId="4C99830D" w14:textId="323375A5" w:rsidR="003F2126" w:rsidRPr="00484105" w:rsidRDefault="003F2126" w:rsidP="00484105">
      <w:pPr>
        <w:spacing w:before="120" w:after="120"/>
        <w:rPr>
          <w:b/>
          <w:bCs/>
          <w:rtl/>
          <w:lang w:val="x-none" w:eastAsia="x-none"/>
        </w:rPr>
      </w:pPr>
      <w:r w:rsidRPr="00484105">
        <w:rPr>
          <w:rFonts w:hint="cs"/>
          <w:b/>
          <w:bCs/>
          <w:rtl/>
          <w:lang w:val="x-none" w:eastAsia="x-none"/>
        </w:rPr>
        <w:t>דוגמה לפירוט העמדות:</w:t>
      </w:r>
    </w:p>
    <w:p w14:paraId="7B350EDC" w14:textId="122BB810" w:rsidR="003F2126" w:rsidRDefault="003F2126" w:rsidP="00484105">
      <w:pPr>
        <w:rPr>
          <w:rtl/>
          <w:lang w:val="x-none" w:eastAsia="x-none"/>
        </w:rPr>
      </w:pPr>
      <w:r>
        <w:rPr>
          <w:rFonts w:hint="cs"/>
          <w:rtl/>
          <w:lang w:val="x-none" w:eastAsia="x-none"/>
        </w:rPr>
        <w:t xml:space="preserve">1. </w:t>
      </w:r>
      <w:r w:rsidR="00597FAB" w:rsidRPr="00484105">
        <w:rPr>
          <w:rFonts w:hint="cs"/>
          <w:u w:val="single"/>
          <w:rtl/>
          <w:lang w:val="x-none" w:eastAsia="x-none"/>
        </w:rPr>
        <w:t>עמדה מסוג</w:t>
      </w:r>
      <w:r w:rsidRPr="00484105">
        <w:rPr>
          <w:rFonts w:hint="cs"/>
          <w:u w:val="single"/>
          <w:rtl/>
          <w:lang w:val="x-none" w:eastAsia="x-none"/>
        </w:rPr>
        <w:t xml:space="preserve"> </w:t>
      </w:r>
      <w:r w:rsidR="00484105" w:rsidRPr="00484105">
        <w:rPr>
          <w:rFonts w:hint="cs"/>
          <w:u w:val="single"/>
          <w:rtl/>
          <w:lang w:val="x-none" w:eastAsia="x-none"/>
        </w:rPr>
        <w:t>4: עמדה ה</w:t>
      </w:r>
      <w:r w:rsidR="00484105" w:rsidRPr="00484105">
        <w:rPr>
          <w:u w:val="single"/>
          <w:rtl/>
          <w:lang w:val="x-none" w:eastAsia="x-none"/>
        </w:rPr>
        <w:t>מבוססת על אפליקציה / משחק אפליקטיבי</w:t>
      </w:r>
      <w:r>
        <w:rPr>
          <w:rFonts w:hint="cs"/>
          <w:rtl/>
          <w:lang w:val="x-none" w:eastAsia="x-none"/>
        </w:rPr>
        <w:t>:</w:t>
      </w:r>
    </w:p>
    <w:p w14:paraId="593B8051" w14:textId="37A36CE1" w:rsidR="00484105" w:rsidRDefault="00484105" w:rsidP="00484105">
      <w:pPr>
        <w:spacing w:before="120"/>
        <w:jc w:val="left"/>
        <w:rPr>
          <w:u w:val="single"/>
          <w:rtl/>
          <w:lang w:val="x-none" w:eastAsia="x-none"/>
        </w:rPr>
      </w:pPr>
      <w:r>
        <w:rPr>
          <w:rFonts w:hint="cs"/>
          <w:u w:val="single"/>
          <w:rtl/>
          <w:lang w:val="x-none" w:eastAsia="x-none"/>
        </w:rPr>
        <w:t>נושא העמדה: ___________________</w:t>
      </w:r>
    </w:p>
    <w:p w14:paraId="20571EAC" w14:textId="74A62132" w:rsidR="003F2126" w:rsidRDefault="003F2126" w:rsidP="00484105">
      <w:pPr>
        <w:spacing w:before="120"/>
        <w:jc w:val="left"/>
        <w:rPr>
          <w:rtl/>
          <w:lang w:val="x-none" w:eastAsia="x-none"/>
        </w:rPr>
      </w:pPr>
      <w:r w:rsidRPr="00484105">
        <w:rPr>
          <w:rFonts w:hint="cs"/>
          <w:u w:val="single"/>
          <w:rtl/>
          <w:lang w:val="x-none" w:eastAsia="x-none"/>
        </w:rPr>
        <w:t>פירוט הפעילות</w:t>
      </w:r>
      <w:r w:rsidR="00484105" w:rsidRPr="00484105">
        <w:rPr>
          <w:rFonts w:hint="cs"/>
          <w:u w:val="single"/>
          <w:rtl/>
          <w:lang w:val="x-none" w:eastAsia="x-none"/>
        </w:rPr>
        <w:t xml:space="preserve"> בעמדה</w:t>
      </w:r>
      <w:r>
        <w:rPr>
          <w:rFonts w:hint="cs"/>
          <w:rtl/>
          <w:lang w:val="x-none" w:eastAsia="x-none"/>
        </w:rPr>
        <w:t>:</w:t>
      </w:r>
      <w:r w:rsidR="00484105">
        <w:rPr>
          <w:rFonts w:hint="cs"/>
          <w:rtl/>
          <w:lang w:val="x-none" w:eastAsia="x-none"/>
        </w:rPr>
        <w:t xml:space="preserve"> </w:t>
      </w:r>
      <w:r>
        <w:rPr>
          <w:rFonts w:hint="cs"/>
          <w:rtl/>
          <w:lang w:val="x-none" w:eastAsia="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62DA97" w14:textId="77777777" w:rsidR="00484105" w:rsidRDefault="00484105" w:rsidP="00484105">
      <w:pPr>
        <w:spacing w:before="120"/>
        <w:jc w:val="left"/>
        <w:rPr>
          <w:rtl/>
          <w:lang w:val="x-none" w:eastAsia="x-none"/>
        </w:rPr>
      </w:pPr>
    </w:p>
    <w:p w14:paraId="4B574E8C" w14:textId="2304D4C2" w:rsidR="00484105" w:rsidRDefault="00484105" w:rsidP="00484105">
      <w:pPr>
        <w:rPr>
          <w:rtl/>
          <w:lang w:val="x-none" w:eastAsia="x-none"/>
        </w:rPr>
      </w:pPr>
      <w:r>
        <w:rPr>
          <w:rFonts w:hint="cs"/>
          <w:rtl/>
          <w:lang w:val="x-none" w:eastAsia="x-none"/>
        </w:rPr>
        <w:t xml:space="preserve">2. </w:t>
      </w:r>
      <w:r w:rsidRPr="00484105">
        <w:rPr>
          <w:rFonts w:hint="cs"/>
          <w:u w:val="single"/>
          <w:rtl/>
          <w:lang w:val="x-none" w:eastAsia="x-none"/>
        </w:rPr>
        <w:t>עמדה מסוג 6: עמדה המבוססת על ניסוי מדעי הנדסי-טכנולוגי חווייתי:</w:t>
      </w:r>
    </w:p>
    <w:p w14:paraId="299FD4EE" w14:textId="77777777" w:rsidR="00484105" w:rsidRDefault="00484105" w:rsidP="00484105">
      <w:pPr>
        <w:spacing w:before="120"/>
        <w:jc w:val="left"/>
        <w:rPr>
          <w:u w:val="single"/>
          <w:rtl/>
          <w:lang w:val="x-none" w:eastAsia="x-none"/>
        </w:rPr>
      </w:pPr>
      <w:r>
        <w:rPr>
          <w:rFonts w:hint="cs"/>
          <w:u w:val="single"/>
          <w:rtl/>
          <w:lang w:val="x-none" w:eastAsia="x-none"/>
        </w:rPr>
        <w:t>נושא העמדה: ___________________</w:t>
      </w:r>
    </w:p>
    <w:p w14:paraId="6F6D2321" w14:textId="2454833D" w:rsidR="00484105" w:rsidRDefault="00484105" w:rsidP="00484105">
      <w:pPr>
        <w:spacing w:before="120"/>
        <w:jc w:val="left"/>
        <w:rPr>
          <w:rtl/>
          <w:lang w:val="x-none" w:eastAsia="x-none"/>
        </w:rPr>
      </w:pPr>
      <w:r w:rsidRPr="00484105">
        <w:rPr>
          <w:rFonts w:hint="cs"/>
          <w:u w:val="single"/>
          <w:rtl/>
          <w:lang w:val="x-none" w:eastAsia="x-none"/>
        </w:rPr>
        <w:t>פירוט הפעילות בעמדה</w:t>
      </w:r>
      <w:r>
        <w:rPr>
          <w:rFonts w:hint="cs"/>
          <w:rtl/>
          <w:lang w:val="x-none" w:eastAsia="x-none"/>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1C179E" w14:textId="77777777" w:rsidR="00484105" w:rsidRDefault="00484105" w:rsidP="00484105">
      <w:pPr>
        <w:spacing w:before="120"/>
        <w:rPr>
          <w:b/>
          <w:bCs/>
          <w:rtl/>
          <w:lang w:val="x-none" w:eastAsia="x-none"/>
        </w:rPr>
      </w:pPr>
    </w:p>
    <w:p w14:paraId="5A8D33C4" w14:textId="77777777" w:rsidR="00484105" w:rsidRDefault="00484105" w:rsidP="00484105">
      <w:pPr>
        <w:spacing w:before="120"/>
        <w:rPr>
          <w:b/>
          <w:bCs/>
          <w:rtl/>
          <w:lang w:val="x-none" w:eastAsia="x-none"/>
        </w:rPr>
      </w:pPr>
    </w:p>
    <w:p w14:paraId="63CAA260" w14:textId="77777777" w:rsidR="00484105" w:rsidRPr="00484105" w:rsidRDefault="00484105" w:rsidP="00484105">
      <w:pPr>
        <w:spacing w:before="120"/>
        <w:rPr>
          <w:b/>
          <w:bCs/>
          <w:rtl/>
          <w:lang w:val="x-none" w:eastAsia="x-none"/>
        </w:rPr>
        <w:sectPr w:rsidR="00484105" w:rsidRPr="00484105" w:rsidSect="00154E29">
          <w:pgSz w:w="11906" w:h="16838"/>
          <w:pgMar w:top="1440" w:right="1080" w:bottom="1440" w:left="1080" w:header="708" w:footer="708" w:gutter="0"/>
          <w:cols w:space="708"/>
          <w:titlePg/>
          <w:bidi/>
          <w:rtlGutter/>
          <w:docGrid w:linePitch="360"/>
        </w:sectPr>
      </w:pPr>
    </w:p>
    <w:p w14:paraId="0191ED9F" w14:textId="3BD472A2" w:rsidR="00BE34D5" w:rsidRPr="003A1F0B" w:rsidRDefault="00BE34D5" w:rsidP="003F2126">
      <w:pPr>
        <w:pStyle w:val="2"/>
        <w:rPr>
          <w:rtl/>
        </w:rPr>
      </w:pPr>
      <w:bookmarkStart w:id="110" w:name="_Toc484624151"/>
      <w:r w:rsidRPr="003A1F0B">
        <w:rPr>
          <w:rFonts w:hint="cs"/>
          <w:rtl/>
        </w:rPr>
        <w:t>נספח</w:t>
      </w:r>
      <w:r w:rsidRPr="003A1F0B">
        <w:rPr>
          <w:rtl/>
        </w:rPr>
        <w:t xml:space="preserve"> </w:t>
      </w:r>
      <w:r w:rsidRPr="003A1F0B">
        <w:rPr>
          <w:rFonts w:hint="cs"/>
          <w:rtl/>
        </w:rPr>
        <w:t>ב</w:t>
      </w:r>
      <w:r w:rsidRPr="003A1F0B">
        <w:rPr>
          <w:rtl/>
        </w:rPr>
        <w:t>'</w:t>
      </w:r>
      <w:r w:rsidR="003F2126">
        <w:rPr>
          <w:rFonts w:hint="cs"/>
          <w:rtl/>
        </w:rPr>
        <w:t>7</w:t>
      </w:r>
      <w:r w:rsidRPr="003A1F0B">
        <w:rPr>
          <w:rtl/>
        </w:rPr>
        <w:t xml:space="preserve"> - </w:t>
      </w:r>
      <w:r w:rsidRPr="003A1F0B">
        <w:rPr>
          <w:rFonts w:hint="cs"/>
          <w:rtl/>
        </w:rPr>
        <w:t>נוסח</w:t>
      </w:r>
      <w:r w:rsidRPr="003A1F0B">
        <w:rPr>
          <w:rtl/>
        </w:rPr>
        <w:t xml:space="preserve"> </w:t>
      </w:r>
      <w:r w:rsidRPr="003A1F0B">
        <w:rPr>
          <w:rFonts w:hint="cs"/>
          <w:rtl/>
        </w:rPr>
        <w:t>ערבות</w:t>
      </w:r>
      <w:r w:rsidRPr="003A1F0B">
        <w:rPr>
          <w:rtl/>
        </w:rPr>
        <w:t xml:space="preserve"> </w:t>
      </w:r>
      <w:r w:rsidRPr="003A1F0B">
        <w:rPr>
          <w:rFonts w:hint="cs"/>
          <w:rtl/>
        </w:rPr>
        <w:t>הצעה</w:t>
      </w:r>
      <w:bookmarkEnd w:id="106"/>
      <w:bookmarkEnd w:id="107"/>
      <w:bookmarkEnd w:id="108"/>
      <w:bookmarkEnd w:id="110"/>
    </w:p>
    <w:p w14:paraId="5655AE8C" w14:textId="77777777" w:rsidR="00BE34D5" w:rsidRPr="003A1F0B" w:rsidRDefault="00BE34D5" w:rsidP="00BE34D5">
      <w:pPr>
        <w:widowControl w:val="0"/>
        <w:overflowPunct/>
        <w:autoSpaceDE/>
        <w:autoSpaceDN/>
        <w:adjustRightInd/>
        <w:ind w:left="283" w:right="180" w:hanging="567"/>
        <w:textAlignment w:val="auto"/>
        <w:rPr>
          <w:rFonts w:ascii="David" w:eastAsia="David" w:hAnsi="David"/>
          <w:b/>
          <w:bCs/>
          <w:spacing w:val="6"/>
          <w:rtl/>
          <w:lang w:eastAsia="en-US"/>
        </w:rPr>
      </w:pPr>
    </w:p>
    <w:p w14:paraId="30161D22"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hint="cs"/>
          <w:rtl/>
        </w:rPr>
        <w:t>שם</w:t>
      </w:r>
      <w:r w:rsidRPr="003A1F0B">
        <w:rPr>
          <w:rFonts w:ascii="David" w:hAnsi="David"/>
          <w:rtl/>
        </w:rPr>
        <w:t xml:space="preserve"> </w:t>
      </w:r>
      <w:r w:rsidRPr="003A1F0B">
        <w:rPr>
          <w:rFonts w:ascii="David" w:hAnsi="David" w:hint="cs"/>
          <w:rtl/>
        </w:rPr>
        <w:t>הבנק</w:t>
      </w:r>
      <w:r w:rsidRPr="003A1F0B">
        <w:rPr>
          <w:rFonts w:ascii="David" w:hAnsi="David"/>
          <w:rtl/>
        </w:rPr>
        <w:t>/</w:t>
      </w:r>
      <w:r w:rsidRPr="003A1F0B">
        <w:rPr>
          <w:rFonts w:ascii="David" w:hAnsi="David" w:hint="cs"/>
          <w:rtl/>
        </w:rPr>
        <w:t>חברת</w:t>
      </w:r>
      <w:r w:rsidRPr="003A1F0B">
        <w:rPr>
          <w:rFonts w:ascii="David" w:hAnsi="David"/>
          <w:rtl/>
        </w:rPr>
        <w:t xml:space="preserve"> </w:t>
      </w:r>
      <w:r w:rsidRPr="003A1F0B">
        <w:rPr>
          <w:rFonts w:ascii="David" w:hAnsi="David" w:hint="cs"/>
          <w:rtl/>
        </w:rPr>
        <w:t>הביטוח</w:t>
      </w:r>
      <w:r w:rsidRPr="003A1F0B">
        <w:rPr>
          <w:rFonts w:ascii="David" w:hAnsi="David"/>
          <w:rtl/>
        </w:rPr>
        <w:t xml:space="preserve"> ________________</w:t>
      </w:r>
    </w:p>
    <w:p w14:paraId="5B687259"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hint="cs"/>
          <w:rtl/>
        </w:rPr>
        <w:t>מס</w:t>
      </w:r>
      <w:r w:rsidRPr="003A1F0B">
        <w:rPr>
          <w:rFonts w:ascii="David" w:hAnsi="David"/>
          <w:rtl/>
        </w:rPr>
        <w:t xml:space="preserve">' </w:t>
      </w:r>
      <w:r w:rsidRPr="003A1F0B">
        <w:rPr>
          <w:rFonts w:ascii="David" w:hAnsi="David" w:hint="cs"/>
          <w:rtl/>
        </w:rPr>
        <w:t>הטלפון</w:t>
      </w:r>
      <w:r w:rsidRPr="003A1F0B">
        <w:rPr>
          <w:rFonts w:ascii="David" w:hAnsi="David"/>
          <w:rtl/>
        </w:rPr>
        <w:t xml:space="preserve"> ________________________</w:t>
      </w:r>
    </w:p>
    <w:p w14:paraId="50F7A7BB"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hint="cs"/>
          <w:rtl/>
        </w:rPr>
        <w:t>מס</w:t>
      </w:r>
      <w:r w:rsidRPr="003A1F0B">
        <w:rPr>
          <w:rFonts w:ascii="David" w:hAnsi="David"/>
          <w:rtl/>
        </w:rPr>
        <w:t xml:space="preserve">' </w:t>
      </w:r>
      <w:r w:rsidRPr="003A1F0B">
        <w:rPr>
          <w:rFonts w:ascii="David" w:hAnsi="David" w:hint="cs"/>
          <w:rtl/>
        </w:rPr>
        <w:t>הפקס</w:t>
      </w:r>
      <w:r w:rsidRPr="003A1F0B">
        <w:rPr>
          <w:rFonts w:ascii="David" w:hAnsi="David"/>
          <w:rtl/>
        </w:rPr>
        <w:t>: ________________________</w:t>
      </w:r>
    </w:p>
    <w:p w14:paraId="47EAA440" w14:textId="77777777" w:rsidR="00BE34D5" w:rsidRPr="003A1F0B" w:rsidRDefault="00BE34D5" w:rsidP="00BE34D5">
      <w:pPr>
        <w:overflowPunct/>
        <w:autoSpaceDE/>
        <w:autoSpaceDN/>
        <w:adjustRightInd/>
        <w:jc w:val="left"/>
        <w:textAlignment w:val="auto"/>
        <w:rPr>
          <w:rFonts w:ascii="David" w:hAnsi="David"/>
        </w:rPr>
      </w:pPr>
    </w:p>
    <w:p w14:paraId="0FABF3A2" w14:textId="77777777" w:rsidR="00BE34D5" w:rsidRPr="003A1F0B" w:rsidRDefault="00BE34D5" w:rsidP="00BE34D5">
      <w:pPr>
        <w:overflowPunct/>
        <w:autoSpaceDE/>
        <w:autoSpaceDN/>
        <w:adjustRightInd/>
        <w:jc w:val="center"/>
        <w:textAlignment w:val="auto"/>
        <w:rPr>
          <w:rFonts w:ascii="David" w:hAnsi="David"/>
          <w:b/>
          <w:bCs/>
          <w:u w:val="single"/>
        </w:rPr>
      </w:pPr>
      <w:r w:rsidRPr="003A1F0B">
        <w:rPr>
          <w:rFonts w:ascii="David" w:hAnsi="David" w:hint="cs"/>
          <w:b/>
          <w:bCs/>
          <w:u w:val="single"/>
          <w:rtl/>
        </w:rPr>
        <w:t>כתב</w:t>
      </w:r>
      <w:r w:rsidRPr="003A1F0B">
        <w:rPr>
          <w:rFonts w:ascii="David" w:hAnsi="David"/>
          <w:b/>
          <w:bCs/>
          <w:u w:val="single"/>
          <w:rtl/>
        </w:rPr>
        <w:t xml:space="preserve"> </w:t>
      </w:r>
      <w:r w:rsidRPr="003A1F0B">
        <w:rPr>
          <w:rFonts w:ascii="David" w:hAnsi="David" w:hint="cs"/>
          <w:b/>
          <w:bCs/>
          <w:u w:val="single"/>
          <w:rtl/>
        </w:rPr>
        <w:t>ערבות</w:t>
      </w:r>
    </w:p>
    <w:p w14:paraId="52AE5329" w14:textId="77777777" w:rsidR="00BE34D5" w:rsidRPr="003A1F0B" w:rsidRDefault="00BE34D5" w:rsidP="00BE34D5">
      <w:pPr>
        <w:overflowPunct/>
        <w:autoSpaceDE/>
        <w:autoSpaceDN/>
        <w:adjustRightInd/>
        <w:jc w:val="left"/>
        <w:textAlignment w:val="auto"/>
        <w:rPr>
          <w:rFonts w:ascii="David" w:hAnsi="David"/>
          <w:b/>
          <w:bCs/>
          <w:rtl/>
        </w:rPr>
      </w:pPr>
      <w:r w:rsidRPr="003A1F0B">
        <w:rPr>
          <w:rFonts w:ascii="David" w:hAnsi="David" w:hint="cs"/>
          <w:b/>
          <w:bCs/>
          <w:rtl/>
        </w:rPr>
        <w:t>לכבוד</w:t>
      </w:r>
      <w:r w:rsidRPr="003A1F0B">
        <w:rPr>
          <w:rFonts w:ascii="David" w:hAnsi="David"/>
          <w:b/>
          <w:bCs/>
          <w:rtl/>
        </w:rPr>
        <w:t xml:space="preserve"> </w:t>
      </w:r>
    </w:p>
    <w:p w14:paraId="04B92669" w14:textId="77777777" w:rsidR="00BE34D5" w:rsidRPr="003A1F0B" w:rsidRDefault="00BE34D5" w:rsidP="00BE34D5">
      <w:pPr>
        <w:overflowPunct/>
        <w:autoSpaceDE/>
        <w:autoSpaceDN/>
        <w:adjustRightInd/>
        <w:jc w:val="left"/>
        <w:textAlignment w:val="auto"/>
        <w:rPr>
          <w:rFonts w:ascii="David" w:hAnsi="David"/>
          <w:b/>
          <w:bCs/>
        </w:rPr>
      </w:pPr>
      <w:r w:rsidRPr="003A1F0B">
        <w:rPr>
          <w:rFonts w:ascii="David" w:hAnsi="David" w:hint="cs"/>
          <w:b/>
          <w:bCs/>
          <w:rtl/>
        </w:rPr>
        <w:t>ממשלת</w:t>
      </w:r>
      <w:r w:rsidRPr="003A1F0B">
        <w:rPr>
          <w:rFonts w:ascii="David" w:hAnsi="David"/>
          <w:b/>
          <w:bCs/>
          <w:rtl/>
        </w:rPr>
        <w:t xml:space="preserve"> </w:t>
      </w:r>
      <w:r w:rsidRPr="003A1F0B">
        <w:rPr>
          <w:rFonts w:ascii="David" w:hAnsi="David" w:hint="cs"/>
          <w:b/>
          <w:bCs/>
          <w:rtl/>
        </w:rPr>
        <w:t>ישראל</w:t>
      </w:r>
      <w:r w:rsidRPr="003A1F0B">
        <w:rPr>
          <w:rFonts w:ascii="David" w:hAnsi="David"/>
          <w:b/>
          <w:bCs/>
          <w:rtl/>
        </w:rPr>
        <w:t xml:space="preserve"> </w:t>
      </w:r>
    </w:p>
    <w:p w14:paraId="4E034DCE" w14:textId="77777777" w:rsidR="00BE34D5" w:rsidRPr="003A1F0B" w:rsidRDefault="00BE34D5" w:rsidP="00D574DB">
      <w:pPr>
        <w:overflowPunct/>
        <w:autoSpaceDE/>
        <w:autoSpaceDN/>
        <w:adjustRightInd/>
        <w:jc w:val="left"/>
        <w:textAlignment w:val="auto"/>
        <w:rPr>
          <w:rFonts w:ascii="David" w:hAnsi="David"/>
          <w:b/>
          <w:bCs/>
        </w:rPr>
      </w:pPr>
      <w:r w:rsidRPr="003A1F0B">
        <w:rPr>
          <w:rFonts w:ascii="David" w:hAnsi="David" w:hint="cs"/>
          <w:b/>
          <w:bCs/>
          <w:rtl/>
        </w:rPr>
        <w:t>באמצעות</w:t>
      </w:r>
      <w:r w:rsidRPr="003A1F0B">
        <w:rPr>
          <w:rFonts w:ascii="David" w:hAnsi="David"/>
          <w:b/>
          <w:bCs/>
          <w:rtl/>
        </w:rPr>
        <w:t xml:space="preserve"> </w:t>
      </w:r>
      <w:r w:rsidR="00D574DB">
        <w:rPr>
          <w:rFonts w:ascii="David" w:hAnsi="David" w:hint="cs"/>
          <w:b/>
          <w:bCs/>
          <w:rtl/>
        </w:rPr>
        <w:t>משרד המדע, הטכנולוגיה והחלל, סוכנות החלל הישראלית</w:t>
      </w:r>
    </w:p>
    <w:p w14:paraId="6FCCB27F" w14:textId="77777777" w:rsidR="00BE34D5" w:rsidRPr="003A1F0B" w:rsidRDefault="00BE34D5" w:rsidP="00BE34D5">
      <w:pPr>
        <w:overflowPunct/>
        <w:autoSpaceDE/>
        <w:autoSpaceDN/>
        <w:adjustRightInd/>
        <w:jc w:val="center"/>
        <w:textAlignment w:val="auto"/>
        <w:rPr>
          <w:rFonts w:ascii="David" w:hAnsi="David"/>
          <w:b/>
          <w:bCs/>
          <w:rtl/>
        </w:rPr>
      </w:pPr>
    </w:p>
    <w:p w14:paraId="1AE8AA19" w14:textId="77777777" w:rsidR="00BE34D5" w:rsidRPr="003A1F0B" w:rsidRDefault="00BE34D5" w:rsidP="00BE34D5">
      <w:pPr>
        <w:overflowPunct/>
        <w:autoSpaceDE/>
        <w:autoSpaceDN/>
        <w:adjustRightInd/>
        <w:jc w:val="center"/>
        <w:textAlignment w:val="auto"/>
        <w:rPr>
          <w:rFonts w:ascii="David" w:hAnsi="David"/>
          <w:b/>
          <w:bCs/>
          <w:rtl/>
        </w:rPr>
      </w:pPr>
      <w:r w:rsidRPr="003A1F0B">
        <w:rPr>
          <w:rFonts w:ascii="David" w:hAnsi="David" w:hint="cs"/>
          <w:b/>
          <w:bCs/>
          <w:rtl/>
        </w:rPr>
        <w:t>הנדון</w:t>
      </w:r>
      <w:r w:rsidRPr="003A1F0B">
        <w:rPr>
          <w:rFonts w:ascii="David" w:hAnsi="David"/>
          <w:b/>
          <w:bCs/>
          <w:rtl/>
        </w:rPr>
        <w:t xml:space="preserve">: </w:t>
      </w:r>
      <w:r w:rsidRPr="003A1F0B">
        <w:rPr>
          <w:rFonts w:ascii="David" w:hAnsi="David" w:hint="cs"/>
          <w:b/>
          <w:bCs/>
          <w:rtl/>
        </w:rPr>
        <w:t>ערבות</w:t>
      </w:r>
      <w:r w:rsidRPr="003A1F0B">
        <w:rPr>
          <w:rFonts w:ascii="David" w:hAnsi="David"/>
          <w:b/>
          <w:bCs/>
          <w:rtl/>
        </w:rPr>
        <w:t xml:space="preserve"> </w:t>
      </w:r>
      <w:r w:rsidRPr="003A1F0B">
        <w:rPr>
          <w:rFonts w:ascii="David" w:hAnsi="David" w:hint="cs"/>
          <w:b/>
          <w:bCs/>
          <w:rtl/>
        </w:rPr>
        <w:t>מס</w:t>
      </w:r>
      <w:r w:rsidRPr="003A1F0B">
        <w:rPr>
          <w:rFonts w:ascii="David" w:hAnsi="David"/>
          <w:b/>
          <w:bCs/>
          <w:rtl/>
        </w:rPr>
        <w:t>'____________</w:t>
      </w:r>
    </w:p>
    <w:p w14:paraId="6AD25393" w14:textId="77777777" w:rsidR="00BE34D5" w:rsidRPr="003A1F0B" w:rsidRDefault="00BE34D5" w:rsidP="00BE34D5">
      <w:pPr>
        <w:overflowPunct/>
        <w:autoSpaceDE/>
        <w:autoSpaceDN/>
        <w:adjustRightInd/>
        <w:jc w:val="left"/>
        <w:textAlignment w:val="auto"/>
        <w:rPr>
          <w:rFonts w:ascii="David" w:hAnsi="David"/>
        </w:rPr>
      </w:pPr>
    </w:p>
    <w:p w14:paraId="21DD2E15" w14:textId="388A9138" w:rsidR="00BE34D5" w:rsidRPr="003A1F0B" w:rsidRDefault="00BE34D5" w:rsidP="00A10BC5">
      <w:pPr>
        <w:overflowPunct/>
        <w:autoSpaceDE/>
        <w:autoSpaceDN/>
        <w:adjustRightInd/>
        <w:jc w:val="left"/>
        <w:textAlignment w:val="auto"/>
        <w:rPr>
          <w:rFonts w:ascii="David" w:hAnsi="David"/>
          <w:rtl/>
        </w:rPr>
      </w:pPr>
      <w:r w:rsidRPr="003A1F0B">
        <w:rPr>
          <w:rFonts w:ascii="David" w:hAnsi="David" w:hint="cs"/>
          <w:rtl/>
        </w:rPr>
        <w:t>אנו</w:t>
      </w:r>
      <w:r w:rsidRPr="003A1F0B">
        <w:rPr>
          <w:rFonts w:ascii="David" w:hAnsi="David"/>
          <w:rtl/>
        </w:rPr>
        <w:t xml:space="preserve"> </w:t>
      </w:r>
      <w:r w:rsidRPr="003A1F0B">
        <w:rPr>
          <w:rFonts w:ascii="David" w:hAnsi="David" w:hint="cs"/>
          <w:rtl/>
        </w:rPr>
        <w:t>ערבים</w:t>
      </w:r>
      <w:r w:rsidRPr="003A1F0B">
        <w:rPr>
          <w:rFonts w:ascii="David" w:hAnsi="David"/>
          <w:rtl/>
        </w:rPr>
        <w:t xml:space="preserve"> </w:t>
      </w:r>
      <w:r w:rsidRPr="003A1F0B">
        <w:rPr>
          <w:rFonts w:ascii="David" w:hAnsi="David" w:hint="cs"/>
          <w:rtl/>
        </w:rPr>
        <w:t>בזה</w:t>
      </w:r>
      <w:r w:rsidRPr="003A1F0B">
        <w:rPr>
          <w:rFonts w:ascii="David" w:hAnsi="David"/>
          <w:rtl/>
        </w:rPr>
        <w:t xml:space="preserve"> </w:t>
      </w:r>
      <w:r w:rsidRPr="003A1F0B">
        <w:rPr>
          <w:rFonts w:ascii="David" w:hAnsi="David" w:hint="cs"/>
          <w:rtl/>
        </w:rPr>
        <w:t>כלפיכם</w:t>
      </w:r>
      <w:r w:rsidRPr="003A1F0B">
        <w:rPr>
          <w:rFonts w:ascii="David" w:hAnsi="David"/>
          <w:rtl/>
        </w:rPr>
        <w:t xml:space="preserve"> </w:t>
      </w:r>
      <w:r w:rsidRPr="003A1F0B">
        <w:rPr>
          <w:rFonts w:ascii="David" w:hAnsi="David" w:hint="cs"/>
          <w:rtl/>
        </w:rPr>
        <w:t>לסילוק</w:t>
      </w:r>
      <w:r w:rsidRPr="003A1F0B">
        <w:rPr>
          <w:rFonts w:ascii="David" w:hAnsi="David"/>
          <w:rtl/>
        </w:rPr>
        <w:t xml:space="preserve"> </w:t>
      </w:r>
      <w:r w:rsidRPr="003A1F0B">
        <w:rPr>
          <w:rFonts w:ascii="David" w:hAnsi="David" w:hint="cs"/>
          <w:rtl/>
        </w:rPr>
        <w:t>כל</w:t>
      </w:r>
      <w:r w:rsidRPr="003A1F0B">
        <w:rPr>
          <w:rFonts w:ascii="David" w:hAnsi="David"/>
          <w:rtl/>
        </w:rPr>
        <w:t xml:space="preserve"> </w:t>
      </w:r>
      <w:r w:rsidRPr="003A1F0B">
        <w:rPr>
          <w:rFonts w:ascii="David" w:hAnsi="David" w:hint="cs"/>
          <w:rtl/>
        </w:rPr>
        <w:t>סכום</w:t>
      </w:r>
      <w:r w:rsidRPr="003A1F0B">
        <w:rPr>
          <w:rFonts w:ascii="David" w:hAnsi="David"/>
          <w:rtl/>
        </w:rPr>
        <w:t xml:space="preserve"> </w:t>
      </w:r>
      <w:r w:rsidRPr="003A1F0B">
        <w:rPr>
          <w:rFonts w:ascii="David" w:hAnsi="David" w:hint="cs"/>
          <w:rtl/>
        </w:rPr>
        <w:t>עד</w:t>
      </w:r>
      <w:r w:rsidRPr="003A1F0B">
        <w:rPr>
          <w:rFonts w:ascii="David" w:hAnsi="David"/>
          <w:rtl/>
        </w:rPr>
        <w:t xml:space="preserve"> </w:t>
      </w:r>
      <w:r w:rsidRPr="003A1F0B">
        <w:rPr>
          <w:rFonts w:ascii="David" w:hAnsi="David" w:hint="cs"/>
          <w:rtl/>
        </w:rPr>
        <w:t>לסך</w:t>
      </w:r>
      <w:r w:rsidRPr="003A1F0B">
        <w:rPr>
          <w:rFonts w:ascii="David" w:hAnsi="David"/>
          <w:rtl/>
        </w:rPr>
        <w:t xml:space="preserve"> </w:t>
      </w:r>
      <w:r w:rsidRPr="003A1F0B">
        <w:rPr>
          <w:rFonts w:ascii="David" w:hAnsi="David" w:hint="cs"/>
          <w:rtl/>
        </w:rPr>
        <w:t>של</w:t>
      </w:r>
      <w:r w:rsidRPr="003A1F0B">
        <w:rPr>
          <w:rFonts w:ascii="David" w:hAnsi="David"/>
          <w:rtl/>
        </w:rPr>
        <w:t xml:space="preserve"> </w:t>
      </w:r>
      <w:r w:rsidR="00A10BC5">
        <w:rPr>
          <w:rFonts w:ascii="David" w:hAnsi="David" w:hint="cs"/>
          <w:b/>
          <w:bCs/>
          <w:rtl/>
        </w:rPr>
        <w:t>40</w:t>
      </w:r>
      <w:r w:rsidR="009520A2" w:rsidRPr="003A1F0B">
        <w:rPr>
          <w:rFonts w:ascii="David" w:hAnsi="David" w:hint="cs"/>
          <w:b/>
          <w:bCs/>
          <w:rtl/>
        </w:rPr>
        <w:t>,000</w:t>
      </w:r>
      <w:r w:rsidRPr="003A1F0B">
        <w:rPr>
          <w:rFonts w:ascii="David" w:hAnsi="David"/>
          <w:b/>
          <w:bCs/>
          <w:rtl/>
        </w:rPr>
        <w:t xml:space="preserve"> </w:t>
      </w:r>
      <w:r w:rsidRPr="003A1F0B">
        <w:rPr>
          <w:rFonts w:ascii="David" w:hAnsi="David" w:hint="cs"/>
          <w:b/>
          <w:bCs/>
          <w:rtl/>
        </w:rPr>
        <w:t>ש</w:t>
      </w:r>
      <w:r w:rsidRPr="003A1F0B">
        <w:rPr>
          <w:rFonts w:ascii="David" w:hAnsi="David"/>
          <w:b/>
          <w:bCs/>
          <w:rtl/>
        </w:rPr>
        <w:t>"</w:t>
      </w:r>
      <w:r w:rsidRPr="003A1F0B">
        <w:rPr>
          <w:rFonts w:ascii="David" w:hAnsi="David" w:hint="eastAsia"/>
          <w:b/>
          <w:bCs/>
          <w:rtl/>
        </w:rPr>
        <w:t>ח</w:t>
      </w:r>
      <w:r w:rsidRPr="003A1F0B">
        <w:rPr>
          <w:rFonts w:ascii="David" w:hAnsi="David"/>
          <w:rtl/>
        </w:rPr>
        <w:t xml:space="preserve"> (</w:t>
      </w:r>
      <w:r w:rsidR="00A10BC5">
        <w:rPr>
          <w:rFonts w:ascii="David" w:hAnsi="David" w:hint="cs"/>
          <w:rtl/>
        </w:rPr>
        <w:t>ארבעים</w:t>
      </w:r>
      <w:r w:rsidR="009520A2" w:rsidRPr="003A1F0B">
        <w:rPr>
          <w:rFonts w:ascii="David" w:hAnsi="David" w:hint="cs"/>
          <w:rtl/>
        </w:rPr>
        <w:t xml:space="preserve"> </w:t>
      </w:r>
      <w:r w:rsidR="00BC4527">
        <w:rPr>
          <w:rFonts w:ascii="David" w:hAnsi="David" w:hint="cs"/>
          <w:rtl/>
        </w:rPr>
        <w:t>אלפי</w:t>
      </w:r>
      <w:r w:rsidRPr="003A1F0B">
        <w:rPr>
          <w:rFonts w:ascii="David" w:hAnsi="David"/>
          <w:rtl/>
        </w:rPr>
        <w:t xml:space="preserve"> </w:t>
      </w:r>
      <w:r w:rsidRPr="003A1F0B">
        <w:rPr>
          <w:rFonts w:ascii="David" w:hAnsi="David" w:hint="cs"/>
          <w:rtl/>
        </w:rPr>
        <w:t>שקלים</w:t>
      </w:r>
      <w:r w:rsidRPr="003A1F0B">
        <w:rPr>
          <w:rFonts w:ascii="David" w:hAnsi="David"/>
          <w:rtl/>
        </w:rPr>
        <w:t xml:space="preserve"> </w:t>
      </w:r>
      <w:r w:rsidRPr="003A1F0B">
        <w:rPr>
          <w:rFonts w:ascii="David" w:hAnsi="David" w:hint="cs"/>
          <w:rtl/>
        </w:rPr>
        <w:t>חדשים</w:t>
      </w:r>
      <w:r w:rsidRPr="003A1F0B">
        <w:rPr>
          <w:rFonts w:ascii="David" w:hAnsi="David"/>
          <w:rtl/>
        </w:rPr>
        <w:t>), (</w:t>
      </w:r>
      <w:r w:rsidRPr="003A1F0B">
        <w:rPr>
          <w:rFonts w:ascii="David" w:hAnsi="David" w:hint="cs"/>
          <w:rtl/>
        </w:rPr>
        <w:t>להלן</w:t>
      </w:r>
      <w:r w:rsidRPr="003A1F0B">
        <w:rPr>
          <w:rFonts w:ascii="David" w:hAnsi="David"/>
          <w:rtl/>
        </w:rPr>
        <w:t>: "</w:t>
      </w:r>
      <w:r w:rsidRPr="003A1F0B">
        <w:rPr>
          <w:rFonts w:ascii="David" w:hAnsi="David" w:hint="cs"/>
          <w:b/>
          <w:bCs/>
          <w:rtl/>
        </w:rPr>
        <w:t>סכום</w:t>
      </w:r>
      <w:r w:rsidRPr="003A1F0B">
        <w:rPr>
          <w:rFonts w:ascii="David" w:hAnsi="David"/>
          <w:b/>
          <w:bCs/>
          <w:rtl/>
        </w:rPr>
        <w:t xml:space="preserve"> </w:t>
      </w:r>
      <w:r w:rsidRPr="003A1F0B">
        <w:rPr>
          <w:rFonts w:ascii="David" w:hAnsi="David" w:hint="cs"/>
          <w:b/>
          <w:bCs/>
          <w:rtl/>
        </w:rPr>
        <w:t>הערבות</w:t>
      </w:r>
      <w:r w:rsidRPr="003A1F0B">
        <w:rPr>
          <w:rFonts w:ascii="David" w:hAnsi="David"/>
          <w:rtl/>
        </w:rPr>
        <w:t xml:space="preserve">"), </w:t>
      </w:r>
      <w:r w:rsidRPr="003A1F0B">
        <w:rPr>
          <w:rFonts w:ascii="David" w:hAnsi="David" w:hint="cs"/>
          <w:rtl/>
        </w:rPr>
        <w:t>מתאריך</w:t>
      </w:r>
      <w:r w:rsidRPr="003A1F0B">
        <w:rPr>
          <w:rFonts w:ascii="David" w:hAnsi="David"/>
          <w:rtl/>
        </w:rPr>
        <w:t xml:space="preserve"> ___________ (</w:t>
      </w:r>
      <w:r w:rsidRPr="003A1F0B">
        <w:rPr>
          <w:rFonts w:ascii="David" w:hAnsi="David" w:hint="cs"/>
          <w:rtl/>
        </w:rPr>
        <w:t>תאריך</w:t>
      </w:r>
      <w:r w:rsidRPr="003A1F0B">
        <w:rPr>
          <w:rFonts w:ascii="David" w:hAnsi="David"/>
          <w:rtl/>
        </w:rPr>
        <w:t xml:space="preserve"> </w:t>
      </w:r>
      <w:r w:rsidRPr="003A1F0B">
        <w:rPr>
          <w:rFonts w:ascii="David" w:hAnsi="David" w:hint="cs"/>
          <w:rtl/>
        </w:rPr>
        <w:t>תחילת</w:t>
      </w:r>
      <w:r w:rsidRPr="003A1F0B">
        <w:rPr>
          <w:rFonts w:ascii="David" w:hAnsi="David"/>
          <w:rtl/>
        </w:rPr>
        <w:t xml:space="preserve"> </w:t>
      </w:r>
      <w:r w:rsidRPr="003A1F0B">
        <w:rPr>
          <w:rFonts w:ascii="David" w:hAnsi="David" w:hint="cs"/>
          <w:rtl/>
        </w:rPr>
        <w:t>תוקף</w:t>
      </w:r>
      <w:r w:rsidRPr="003A1F0B">
        <w:rPr>
          <w:rFonts w:ascii="David" w:hAnsi="David"/>
          <w:rtl/>
        </w:rPr>
        <w:t xml:space="preserve"> </w:t>
      </w:r>
      <w:r w:rsidRPr="003A1F0B">
        <w:rPr>
          <w:rFonts w:ascii="David" w:hAnsi="David" w:hint="cs"/>
          <w:rtl/>
        </w:rPr>
        <w:t>הערבות</w:t>
      </w:r>
      <w:r w:rsidRPr="003A1F0B">
        <w:rPr>
          <w:rFonts w:ascii="David" w:hAnsi="David"/>
          <w:rtl/>
        </w:rPr>
        <w:t xml:space="preserve">). </w:t>
      </w:r>
    </w:p>
    <w:p w14:paraId="3D3DA2E3" w14:textId="3800380B" w:rsidR="00BE34D5" w:rsidRPr="003A1F0B" w:rsidRDefault="00BE34D5" w:rsidP="00BC4527">
      <w:pPr>
        <w:overflowPunct/>
        <w:autoSpaceDE/>
        <w:autoSpaceDN/>
        <w:adjustRightInd/>
        <w:jc w:val="left"/>
        <w:textAlignment w:val="auto"/>
        <w:rPr>
          <w:rFonts w:ascii="David" w:hAnsi="David"/>
          <w:b/>
          <w:bCs/>
          <w:u w:val="single"/>
        </w:rPr>
      </w:pPr>
      <w:r w:rsidRPr="003A1F0B">
        <w:rPr>
          <w:rFonts w:ascii="David" w:hAnsi="David" w:hint="cs"/>
          <w:rtl/>
        </w:rPr>
        <w:t>אשר</w:t>
      </w:r>
      <w:r w:rsidRPr="003A1F0B">
        <w:rPr>
          <w:rFonts w:ascii="David" w:hAnsi="David"/>
          <w:rtl/>
        </w:rPr>
        <w:t xml:space="preserve"> </w:t>
      </w:r>
      <w:r w:rsidRPr="003A1F0B">
        <w:rPr>
          <w:rFonts w:ascii="David" w:hAnsi="David" w:hint="cs"/>
          <w:rtl/>
        </w:rPr>
        <w:t>תדרשו</w:t>
      </w:r>
      <w:r w:rsidRPr="003A1F0B">
        <w:rPr>
          <w:rFonts w:ascii="David" w:hAnsi="David"/>
          <w:rtl/>
        </w:rPr>
        <w:t xml:space="preserve"> </w:t>
      </w:r>
      <w:r w:rsidRPr="003A1F0B">
        <w:rPr>
          <w:rFonts w:ascii="David" w:hAnsi="David" w:hint="cs"/>
          <w:rtl/>
        </w:rPr>
        <w:t>מאת</w:t>
      </w:r>
      <w:r w:rsidRPr="003A1F0B">
        <w:rPr>
          <w:rFonts w:ascii="David" w:hAnsi="David"/>
          <w:rtl/>
        </w:rPr>
        <w:t>: ____________________________________(</w:t>
      </w:r>
      <w:r w:rsidRPr="003A1F0B">
        <w:rPr>
          <w:rFonts w:ascii="David" w:hAnsi="David" w:hint="cs"/>
          <w:rtl/>
        </w:rPr>
        <w:t>להלן</w:t>
      </w:r>
      <w:r w:rsidRPr="003A1F0B">
        <w:rPr>
          <w:rFonts w:ascii="David" w:hAnsi="David"/>
          <w:rtl/>
        </w:rPr>
        <w:t>: "</w:t>
      </w:r>
      <w:r w:rsidRPr="003A1F0B">
        <w:rPr>
          <w:rFonts w:ascii="David" w:hAnsi="David" w:hint="cs"/>
          <w:b/>
          <w:bCs/>
          <w:rtl/>
        </w:rPr>
        <w:t>החייב</w:t>
      </w:r>
      <w:r w:rsidRPr="003A1F0B">
        <w:rPr>
          <w:rFonts w:ascii="David" w:hAnsi="David"/>
          <w:rtl/>
        </w:rPr>
        <w:t xml:space="preserve">") </w:t>
      </w:r>
      <w:r w:rsidRPr="003A1F0B">
        <w:rPr>
          <w:rFonts w:ascii="David" w:hAnsi="David" w:hint="cs"/>
          <w:rtl/>
        </w:rPr>
        <w:t>בקשר</w:t>
      </w:r>
      <w:r w:rsidRPr="003A1F0B">
        <w:rPr>
          <w:rFonts w:ascii="David" w:hAnsi="David"/>
          <w:rtl/>
        </w:rPr>
        <w:t xml:space="preserve"> </w:t>
      </w:r>
      <w:r w:rsidRPr="003A1F0B">
        <w:rPr>
          <w:rFonts w:ascii="David" w:hAnsi="David" w:hint="cs"/>
          <w:rtl/>
        </w:rPr>
        <w:t xml:space="preserve">עם </w:t>
      </w:r>
      <w:r w:rsidRPr="003A1F0B">
        <w:rPr>
          <w:rFonts w:ascii="David" w:hAnsi="David" w:hint="cs"/>
          <w:b/>
          <w:bCs/>
          <w:rtl/>
        </w:rPr>
        <w:t>מכרז</w:t>
      </w:r>
      <w:r w:rsidRPr="003A1F0B">
        <w:rPr>
          <w:rFonts w:ascii="David" w:hAnsi="David"/>
          <w:b/>
          <w:bCs/>
          <w:rtl/>
        </w:rPr>
        <w:t xml:space="preserve"> </w:t>
      </w:r>
      <w:r w:rsidR="00D574DB">
        <w:rPr>
          <w:rFonts w:ascii="David" w:hAnsi="David" w:hint="cs"/>
          <w:b/>
          <w:bCs/>
          <w:rtl/>
        </w:rPr>
        <w:t>#/201</w:t>
      </w:r>
      <w:r w:rsidR="00BC4527">
        <w:rPr>
          <w:rFonts w:ascii="David" w:hAnsi="David" w:hint="cs"/>
          <w:b/>
          <w:bCs/>
          <w:rtl/>
        </w:rPr>
        <w:t>7</w:t>
      </w:r>
      <w:r w:rsidR="00ED1EED" w:rsidRPr="003A1F0B">
        <w:rPr>
          <w:rFonts w:ascii="David" w:hAnsi="David" w:hint="cs"/>
          <w:b/>
          <w:bCs/>
          <w:rtl/>
        </w:rPr>
        <w:t xml:space="preserve"> </w:t>
      </w:r>
      <w:r w:rsidR="00D574DB" w:rsidRPr="00D574DB">
        <w:rPr>
          <w:b/>
          <w:bCs/>
          <w:rtl/>
          <w:lang w:val="x-none" w:eastAsia="x-none"/>
        </w:rPr>
        <w:t>ל</w:t>
      </w:r>
      <w:r w:rsidR="00D574DB" w:rsidRPr="00D574DB">
        <w:rPr>
          <w:rFonts w:hint="cs"/>
          <w:b/>
          <w:bCs/>
          <w:rtl/>
          <w:lang w:val="x-none" w:eastAsia="x-none"/>
        </w:rPr>
        <w:t>תכנון, גיבוש קונספט, ארגון והפקת אירועים במסגרת שבוע החלל הישראלי</w:t>
      </w:r>
      <w:r w:rsidR="00B2373A" w:rsidRPr="003A1F0B">
        <w:rPr>
          <w:rFonts w:ascii="David" w:hAnsi="David" w:hint="cs"/>
          <w:b/>
          <w:bCs/>
          <w:rtl/>
        </w:rPr>
        <w:t>.</w:t>
      </w:r>
      <w:r w:rsidR="00B2373A" w:rsidRPr="003A1F0B">
        <w:rPr>
          <w:rFonts w:ascii="David" w:hAnsi="David" w:hint="cs"/>
          <w:rtl/>
        </w:rPr>
        <w:t xml:space="preserve"> </w:t>
      </w:r>
    </w:p>
    <w:p w14:paraId="009EAE58"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hint="cs"/>
          <w:rtl/>
        </w:rPr>
        <w:t>אנו</w:t>
      </w:r>
      <w:r w:rsidRPr="003A1F0B">
        <w:rPr>
          <w:rFonts w:ascii="David" w:hAnsi="David"/>
          <w:rtl/>
        </w:rPr>
        <w:t xml:space="preserve"> </w:t>
      </w:r>
      <w:r w:rsidRPr="003A1F0B">
        <w:rPr>
          <w:rFonts w:ascii="David" w:hAnsi="David" w:hint="cs"/>
          <w:rtl/>
        </w:rPr>
        <w:t>נשלם</w:t>
      </w:r>
      <w:r w:rsidRPr="003A1F0B">
        <w:rPr>
          <w:rFonts w:ascii="David" w:hAnsi="David"/>
          <w:rtl/>
        </w:rPr>
        <w:t xml:space="preserve"> </w:t>
      </w:r>
      <w:r w:rsidRPr="003A1F0B">
        <w:rPr>
          <w:rFonts w:ascii="David" w:hAnsi="David" w:hint="cs"/>
          <w:rtl/>
        </w:rPr>
        <w:t>לכם</w:t>
      </w:r>
      <w:r w:rsidRPr="003A1F0B">
        <w:rPr>
          <w:rFonts w:ascii="David" w:hAnsi="David"/>
          <w:rtl/>
        </w:rPr>
        <w:t xml:space="preserve"> </w:t>
      </w:r>
      <w:r w:rsidRPr="003A1F0B">
        <w:rPr>
          <w:rFonts w:ascii="David" w:hAnsi="David" w:hint="cs"/>
          <w:rtl/>
        </w:rPr>
        <w:t>את</w:t>
      </w:r>
      <w:r w:rsidRPr="003A1F0B">
        <w:rPr>
          <w:rFonts w:ascii="David" w:hAnsi="David"/>
          <w:rtl/>
        </w:rPr>
        <w:t xml:space="preserve"> </w:t>
      </w:r>
      <w:r w:rsidRPr="003A1F0B">
        <w:rPr>
          <w:rFonts w:ascii="David" w:hAnsi="David" w:hint="cs"/>
          <w:rtl/>
        </w:rPr>
        <w:t>הסכום</w:t>
      </w:r>
      <w:r w:rsidRPr="003A1F0B">
        <w:rPr>
          <w:rFonts w:ascii="David" w:hAnsi="David"/>
          <w:rtl/>
        </w:rPr>
        <w:t xml:space="preserve"> </w:t>
      </w:r>
      <w:r w:rsidRPr="003A1F0B">
        <w:rPr>
          <w:rFonts w:ascii="David" w:hAnsi="David" w:hint="cs"/>
          <w:rtl/>
        </w:rPr>
        <w:t>הנ</w:t>
      </w:r>
      <w:r w:rsidRPr="003A1F0B">
        <w:rPr>
          <w:rFonts w:ascii="David" w:hAnsi="David"/>
          <w:rtl/>
        </w:rPr>
        <w:t>"</w:t>
      </w:r>
      <w:r w:rsidRPr="003A1F0B">
        <w:rPr>
          <w:rFonts w:ascii="David" w:hAnsi="David" w:hint="cs"/>
          <w:rtl/>
        </w:rPr>
        <w:t>ל</w:t>
      </w:r>
      <w:r w:rsidRPr="003A1F0B">
        <w:rPr>
          <w:rFonts w:ascii="David" w:hAnsi="David"/>
          <w:rtl/>
        </w:rPr>
        <w:t xml:space="preserve"> </w:t>
      </w:r>
      <w:r w:rsidRPr="003A1F0B">
        <w:rPr>
          <w:rFonts w:ascii="David" w:hAnsi="David" w:hint="cs"/>
          <w:rtl/>
        </w:rPr>
        <w:t>תוך</w:t>
      </w:r>
      <w:r w:rsidRPr="003A1F0B">
        <w:rPr>
          <w:rFonts w:ascii="David" w:hAnsi="David"/>
          <w:rtl/>
        </w:rPr>
        <w:t xml:space="preserve"> 15 </w:t>
      </w:r>
      <w:r w:rsidRPr="003A1F0B">
        <w:rPr>
          <w:rFonts w:ascii="David" w:hAnsi="David" w:hint="cs"/>
          <w:rtl/>
        </w:rPr>
        <w:t>יום</w:t>
      </w:r>
      <w:r w:rsidRPr="003A1F0B">
        <w:rPr>
          <w:rFonts w:ascii="David" w:hAnsi="David"/>
          <w:rtl/>
        </w:rPr>
        <w:t xml:space="preserve"> </w:t>
      </w:r>
      <w:r w:rsidRPr="003A1F0B">
        <w:rPr>
          <w:rFonts w:ascii="David" w:hAnsi="David" w:hint="cs"/>
          <w:rtl/>
        </w:rPr>
        <w:t>מתאריך</w:t>
      </w:r>
      <w:r w:rsidRPr="003A1F0B">
        <w:rPr>
          <w:rFonts w:ascii="David" w:hAnsi="David"/>
          <w:rtl/>
        </w:rPr>
        <w:t xml:space="preserve"> </w:t>
      </w:r>
      <w:r w:rsidRPr="003A1F0B">
        <w:rPr>
          <w:rFonts w:ascii="David" w:hAnsi="David" w:hint="cs"/>
          <w:rtl/>
        </w:rPr>
        <w:t>דרישתכם</w:t>
      </w:r>
      <w:r w:rsidRPr="003A1F0B">
        <w:rPr>
          <w:rFonts w:ascii="David" w:hAnsi="David"/>
          <w:rtl/>
        </w:rPr>
        <w:t xml:space="preserve"> </w:t>
      </w:r>
      <w:r w:rsidRPr="003A1F0B">
        <w:rPr>
          <w:rFonts w:ascii="David" w:hAnsi="David" w:hint="cs"/>
          <w:rtl/>
        </w:rPr>
        <w:t>הראשונה</w:t>
      </w:r>
      <w:r w:rsidRPr="003A1F0B">
        <w:rPr>
          <w:rFonts w:ascii="David" w:hAnsi="David"/>
          <w:rtl/>
        </w:rPr>
        <w:t xml:space="preserve"> </w:t>
      </w:r>
      <w:r w:rsidRPr="003A1F0B">
        <w:rPr>
          <w:rFonts w:ascii="David" w:hAnsi="David" w:hint="cs"/>
          <w:rtl/>
        </w:rPr>
        <w:t>שנשלחה</w:t>
      </w:r>
      <w:r w:rsidRPr="003A1F0B">
        <w:rPr>
          <w:rFonts w:ascii="David" w:hAnsi="David"/>
          <w:rtl/>
        </w:rPr>
        <w:t xml:space="preserve"> </w:t>
      </w:r>
      <w:r w:rsidRPr="003A1F0B">
        <w:rPr>
          <w:rFonts w:ascii="David" w:hAnsi="David" w:hint="cs"/>
          <w:rtl/>
        </w:rPr>
        <w:t>אלינו</w:t>
      </w:r>
      <w:r w:rsidRPr="003A1F0B">
        <w:rPr>
          <w:rFonts w:ascii="David" w:hAnsi="David"/>
          <w:rtl/>
        </w:rPr>
        <w:t xml:space="preserve"> </w:t>
      </w:r>
      <w:r w:rsidRPr="003A1F0B">
        <w:rPr>
          <w:rFonts w:ascii="David" w:hAnsi="David" w:hint="cs"/>
          <w:rtl/>
        </w:rPr>
        <w:t>במכתב</w:t>
      </w:r>
      <w:r w:rsidRPr="003A1F0B">
        <w:rPr>
          <w:rFonts w:ascii="David" w:hAnsi="David"/>
          <w:rtl/>
        </w:rPr>
        <w:t xml:space="preserve"> </w:t>
      </w:r>
      <w:r w:rsidRPr="003A1F0B">
        <w:rPr>
          <w:rFonts w:ascii="David" w:hAnsi="David" w:hint="cs"/>
          <w:rtl/>
        </w:rPr>
        <w:t>בדואר</w:t>
      </w:r>
      <w:r w:rsidRPr="003A1F0B">
        <w:rPr>
          <w:rFonts w:ascii="David" w:hAnsi="David"/>
          <w:rtl/>
        </w:rPr>
        <w:t xml:space="preserve"> </w:t>
      </w:r>
      <w:r w:rsidRPr="003A1F0B">
        <w:rPr>
          <w:rFonts w:ascii="David" w:hAnsi="David" w:hint="cs"/>
          <w:rtl/>
        </w:rPr>
        <w:t>רשום</w:t>
      </w:r>
      <w:r w:rsidRPr="003A1F0B">
        <w:rPr>
          <w:rFonts w:ascii="David" w:hAnsi="David"/>
          <w:rtl/>
        </w:rPr>
        <w:t xml:space="preserve">, </w:t>
      </w:r>
      <w:r w:rsidRPr="003A1F0B">
        <w:rPr>
          <w:rFonts w:ascii="David" w:hAnsi="David" w:hint="cs"/>
          <w:rtl/>
        </w:rPr>
        <w:t>מבלי</w:t>
      </w:r>
      <w:r w:rsidRPr="003A1F0B">
        <w:rPr>
          <w:rFonts w:ascii="David" w:hAnsi="David"/>
          <w:rtl/>
        </w:rPr>
        <w:t xml:space="preserve"> </w:t>
      </w:r>
      <w:r w:rsidRPr="003A1F0B">
        <w:rPr>
          <w:rFonts w:ascii="David" w:hAnsi="David" w:hint="cs"/>
          <w:rtl/>
        </w:rPr>
        <w:t>שתהיו</w:t>
      </w:r>
      <w:r w:rsidRPr="003A1F0B">
        <w:rPr>
          <w:rFonts w:ascii="David" w:hAnsi="David"/>
          <w:rtl/>
        </w:rPr>
        <w:t xml:space="preserve"> </w:t>
      </w:r>
      <w:r w:rsidRPr="003A1F0B">
        <w:rPr>
          <w:rFonts w:ascii="David" w:hAnsi="David" w:hint="cs"/>
          <w:rtl/>
        </w:rPr>
        <w:t>חייבים</w:t>
      </w:r>
      <w:r w:rsidRPr="003A1F0B">
        <w:rPr>
          <w:rFonts w:ascii="David" w:hAnsi="David"/>
          <w:rtl/>
        </w:rPr>
        <w:t xml:space="preserve"> </w:t>
      </w:r>
      <w:r w:rsidRPr="003A1F0B">
        <w:rPr>
          <w:rFonts w:ascii="David" w:hAnsi="David" w:hint="cs"/>
          <w:rtl/>
        </w:rPr>
        <w:t>לנמק</w:t>
      </w:r>
      <w:r w:rsidRPr="003A1F0B">
        <w:rPr>
          <w:rFonts w:ascii="David" w:hAnsi="David"/>
          <w:rtl/>
        </w:rPr>
        <w:t xml:space="preserve"> </w:t>
      </w:r>
      <w:r w:rsidRPr="003A1F0B">
        <w:rPr>
          <w:rFonts w:ascii="David" w:hAnsi="David" w:hint="cs"/>
          <w:rtl/>
        </w:rPr>
        <w:t>את</w:t>
      </w:r>
      <w:r w:rsidRPr="003A1F0B">
        <w:rPr>
          <w:rFonts w:ascii="David" w:hAnsi="David"/>
          <w:rtl/>
        </w:rPr>
        <w:t xml:space="preserve"> </w:t>
      </w:r>
      <w:r w:rsidRPr="003A1F0B">
        <w:rPr>
          <w:rFonts w:ascii="David" w:hAnsi="David" w:hint="cs"/>
          <w:rtl/>
        </w:rPr>
        <w:t>דרישתכם</w:t>
      </w:r>
      <w:r w:rsidRPr="003A1F0B">
        <w:rPr>
          <w:rFonts w:ascii="David" w:hAnsi="David"/>
          <w:rtl/>
        </w:rPr>
        <w:t xml:space="preserve"> </w:t>
      </w:r>
      <w:r w:rsidRPr="003A1F0B">
        <w:rPr>
          <w:rFonts w:ascii="David" w:hAnsi="David" w:hint="cs"/>
          <w:rtl/>
        </w:rPr>
        <w:t>ומבלי</w:t>
      </w:r>
      <w:r w:rsidRPr="003A1F0B">
        <w:rPr>
          <w:rFonts w:ascii="David" w:hAnsi="David"/>
          <w:rtl/>
        </w:rPr>
        <w:t xml:space="preserve"> </w:t>
      </w:r>
      <w:r w:rsidRPr="003A1F0B">
        <w:rPr>
          <w:rFonts w:ascii="David" w:hAnsi="David" w:hint="cs"/>
          <w:rtl/>
        </w:rPr>
        <w:t>לטעון</w:t>
      </w:r>
      <w:r w:rsidRPr="003A1F0B">
        <w:rPr>
          <w:rFonts w:ascii="David" w:hAnsi="David"/>
          <w:rtl/>
        </w:rPr>
        <w:t xml:space="preserve"> </w:t>
      </w:r>
      <w:r w:rsidRPr="003A1F0B">
        <w:rPr>
          <w:rFonts w:ascii="David" w:hAnsi="David" w:hint="cs"/>
          <w:rtl/>
        </w:rPr>
        <w:t>כלפיכם</w:t>
      </w:r>
      <w:r w:rsidRPr="003A1F0B">
        <w:rPr>
          <w:rFonts w:ascii="David" w:hAnsi="David"/>
          <w:rtl/>
        </w:rPr>
        <w:t xml:space="preserve"> </w:t>
      </w:r>
      <w:r w:rsidRPr="003A1F0B">
        <w:rPr>
          <w:rFonts w:ascii="David" w:hAnsi="David" w:hint="cs"/>
          <w:rtl/>
        </w:rPr>
        <w:t>טענת</w:t>
      </w:r>
      <w:r w:rsidRPr="003A1F0B">
        <w:rPr>
          <w:rFonts w:ascii="David" w:hAnsi="David"/>
          <w:rtl/>
        </w:rPr>
        <w:t xml:space="preserve"> </w:t>
      </w:r>
      <w:r w:rsidRPr="003A1F0B">
        <w:rPr>
          <w:rFonts w:ascii="David" w:hAnsi="David" w:hint="cs"/>
          <w:rtl/>
        </w:rPr>
        <w:t>הגנה</w:t>
      </w:r>
      <w:r w:rsidRPr="003A1F0B">
        <w:rPr>
          <w:rFonts w:ascii="David" w:hAnsi="David"/>
          <w:rtl/>
        </w:rPr>
        <w:t xml:space="preserve"> </w:t>
      </w:r>
      <w:r w:rsidRPr="003A1F0B">
        <w:rPr>
          <w:rFonts w:ascii="David" w:hAnsi="David" w:hint="cs"/>
          <w:rtl/>
        </w:rPr>
        <w:t>כל</w:t>
      </w:r>
      <w:r w:rsidRPr="003A1F0B">
        <w:rPr>
          <w:rFonts w:ascii="David" w:hAnsi="David"/>
          <w:rtl/>
        </w:rPr>
        <w:t xml:space="preserve"> </w:t>
      </w:r>
      <w:r w:rsidRPr="003A1F0B">
        <w:rPr>
          <w:rFonts w:ascii="David" w:hAnsi="David" w:hint="cs"/>
          <w:rtl/>
        </w:rPr>
        <w:t>שהיא</w:t>
      </w:r>
      <w:r w:rsidRPr="003A1F0B">
        <w:rPr>
          <w:rFonts w:ascii="David" w:hAnsi="David"/>
          <w:rtl/>
        </w:rPr>
        <w:t xml:space="preserve"> </w:t>
      </w:r>
      <w:r w:rsidRPr="003A1F0B">
        <w:rPr>
          <w:rFonts w:ascii="David" w:hAnsi="David" w:hint="cs"/>
          <w:rtl/>
        </w:rPr>
        <w:t>שיכולה</w:t>
      </w:r>
      <w:r w:rsidRPr="003A1F0B">
        <w:rPr>
          <w:rFonts w:ascii="David" w:hAnsi="David"/>
          <w:rtl/>
        </w:rPr>
        <w:t xml:space="preserve"> </w:t>
      </w:r>
      <w:r w:rsidRPr="003A1F0B">
        <w:rPr>
          <w:rFonts w:ascii="David" w:hAnsi="David" w:hint="cs"/>
          <w:rtl/>
        </w:rPr>
        <w:t>לעמוד</w:t>
      </w:r>
      <w:r w:rsidRPr="003A1F0B">
        <w:rPr>
          <w:rFonts w:ascii="David" w:hAnsi="David"/>
          <w:rtl/>
        </w:rPr>
        <w:t xml:space="preserve"> </w:t>
      </w:r>
      <w:r w:rsidRPr="003A1F0B">
        <w:rPr>
          <w:rFonts w:ascii="David" w:hAnsi="David" w:hint="cs"/>
          <w:rtl/>
        </w:rPr>
        <w:t>לחייב</w:t>
      </w:r>
      <w:r w:rsidRPr="003A1F0B">
        <w:rPr>
          <w:rFonts w:ascii="David" w:hAnsi="David"/>
          <w:rtl/>
        </w:rPr>
        <w:t xml:space="preserve"> </w:t>
      </w:r>
      <w:r w:rsidRPr="003A1F0B">
        <w:rPr>
          <w:rFonts w:ascii="David" w:hAnsi="David" w:hint="cs"/>
          <w:rtl/>
        </w:rPr>
        <w:t>בקשר</w:t>
      </w:r>
      <w:r w:rsidRPr="003A1F0B">
        <w:rPr>
          <w:rFonts w:ascii="David" w:hAnsi="David"/>
          <w:rtl/>
        </w:rPr>
        <w:t xml:space="preserve"> </w:t>
      </w:r>
      <w:r w:rsidRPr="003A1F0B">
        <w:rPr>
          <w:rFonts w:ascii="David" w:hAnsi="David" w:hint="cs"/>
          <w:rtl/>
        </w:rPr>
        <w:t>לחיוב</w:t>
      </w:r>
      <w:r w:rsidRPr="003A1F0B">
        <w:rPr>
          <w:rFonts w:ascii="David" w:hAnsi="David"/>
          <w:rtl/>
        </w:rPr>
        <w:t xml:space="preserve"> </w:t>
      </w:r>
      <w:r w:rsidRPr="003A1F0B">
        <w:rPr>
          <w:rFonts w:ascii="David" w:hAnsi="David" w:hint="cs"/>
          <w:rtl/>
        </w:rPr>
        <w:t>כלפיכם</w:t>
      </w:r>
      <w:r w:rsidRPr="003A1F0B">
        <w:rPr>
          <w:rFonts w:ascii="David" w:hAnsi="David"/>
          <w:rtl/>
        </w:rPr>
        <w:t xml:space="preserve">, </w:t>
      </w:r>
      <w:r w:rsidRPr="003A1F0B">
        <w:rPr>
          <w:rFonts w:ascii="David" w:hAnsi="David" w:hint="cs"/>
          <w:rtl/>
        </w:rPr>
        <w:t>או</w:t>
      </w:r>
      <w:r w:rsidRPr="003A1F0B">
        <w:rPr>
          <w:rFonts w:ascii="David" w:hAnsi="David"/>
          <w:rtl/>
        </w:rPr>
        <w:t xml:space="preserve"> </w:t>
      </w:r>
      <w:r w:rsidRPr="003A1F0B">
        <w:rPr>
          <w:rFonts w:ascii="David" w:hAnsi="David" w:hint="cs"/>
          <w:rtl/>
        </w:rPr>
        <w:t>לדרוש</w:t>
      </w:r>
      <w:r w:rsidRPr="003A1F0B">
        <w:rPr>
          <w:rFonts w:ascii="David" w:hAnsi="David"/>
          <w:rtl/>
        </w:rPr>
        <w:t xml:space="preserve"> </w:t>
      </w:r>
      <w:r w:rsidRPr="003A1F0B">
        <w:rPr>
          <w:rFonts w:ascii="David" w:hAnsi="David" w:hint="cs"/>
          <w:rtl/>
        </w:rPr>
        <w:t>תחילה</w:t>
      </w:r>
      <w:r w:rsidRPr="003A1F0B">
        <w:rPr>
          <w:rFonts w:ascii="David" w:hAnsi="David"/>
          <w:rtl/>
        </w:rPr>
        <w:t xml:space="preserve"> </w:t>
      </w:r>
      <w:r w:rsidRPr="003A1F0B">
        <w:rPr>
          <w:rFonts w:ascii="David" w:hAnsi="David" w:hint="cs"/>
          <w:rtl/>
        </w:rPr>
        <w:t>את</w:t>
      </w:r>
      <w:r w:rsidRPr="003A1F0B">
        <w:rPr>
          <w:rFonts w:ascii="David" w:hAnsi="David"/>
          <w:rtl/>
        </w:rPr>
        <w:t xml:space="preserve"> </w:t>
      </w:r>
      <w:r w:rsidRPr="003A1F0B">
        <w:rPr>
          <w:rFonts w:ascii="David" w:hAnsi="David" w:hint="cs"/>
          <w:rtl/>
        </w:rPr>
        <w:t>סילוק</w:t>
      </w:r>
      <w:r w:rsidRPr="003A1F0B">
        <w:rPr>
          <w:rFonts w:ascii="David" w:hAnsi="David"/>
          <w:rtl/>
        </w:rPr>
        <w:t xml:space="preserve"> </w:t>
      </w:r>
      <w:r w:rsidRPr="003A1F0B">
        <w:rPr>
          <w:rFonts w:ascii="David" w:hAnsi="David" w:hint="cs"/>
          <w:rtl/>
        </w:rPr>
        <w:t>הסכום</w:t>
      </w:r>
      <w:r w:rsidRPr="003A1F0B">
        <w:rPr>
          <w:rFonts w:ascii="David" w:hAnsi="David"/>
          <w:rtl/>
        </w:rPr>
        <w:t xml:space="preserve"> </w:t>
      </w:r>
      <w:r w:rsidRPr="003A1F0B">
        <w:rPr>
          <w:rFonts w:ascii="David" w:hAnsi="David" w:hint="cs"/>
          <w:rtl/>
        </w:rPr>
        <w:t>האמור</w:t>
      </w:r>
      <w:r w:rsidRPr="003A1F0B">
        <w:rPr>
          <w:rFonts w:ascii="David" w:hAnsi="David"/>
          <w:rtl/>
        </w:rPr>
        <w:t xml:space="preserve"> </w:t>
      </w:r>
      <w:r w:rsidRPr="003A1F0B">
        <w:rPr>
          <w:rFonts w:ascii="David" w:hAnsi="David" w:hint="cs"/>
          <w:rtl/>
        </w:rPr>
        <w:t>מאת</w:t>
      </w:r>
      <w:r w:rsidRPr="003A1F0B">
        <w:rPr>
          <w:rFonts w:ascii="David" w:hAnsi="David"/>
          <w:rtl/>
        </w:rPr>
        <w:t xml:space="preserve"> </w:t>
      </w:r>
      <w:r w:rsidRPr="003A1F0B">
        <w:rPr>
          <w:rFonts w:ascii="David" w:hAnsi="David" w:hint="cs"/>
          <w:rtl/>
        </w:rPr>
        <w:t>החייב</w:t>
      </w:r>
      <w:r w:rsidRPr="003A1F0B">
        <w:rPr>
          <w:rFonts w:ascii="David" w:hAnsi="David"/>
          <w:rtl/>
        </w:rPr>
        <w:t>.</w:t>
      </w:r>
    </w:p>
    <w:p w14:paraId="62930B35"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hint="cs"/>
          <w:rtl/>
        </w:rPr>
        <w:t>ערבות</w:t>
      </w:r>
      <w:r w:rsidRPr="003A1F0B">
        <w:rPr>
          <w:rFonts w:ascii="David" w:hAnsi="David"/>
          <w:rtl/>
        </w:rPr>
        <w:t xml:space="preserve"> </w:t>
      </w:r>
      <w:r w:rsidRPr="003A1F0B">
        <w:rPr>
          <w:rFonts w:ascii="David" w:hAnsi="David" w:hint="cs"/>
          <w:rtl/>
        </w:rPr>
        <w:t>זו</w:t>
      </w:r>
      <w:r w:rsidRPr="003A1F0B">
        <w:rPr>
          <w:rFonts w:ascii="David" w:hAnsi="David"/>
          <w:rtl/>
        </w:rPr>
        <w:t xml:space="preserve"> </w:t>
      </w:r>
      <w:r w:rsidRPr="003A1F0B">
        <w:rPr>
          <w:rFonts w:ascii="David" w:hAnsi="David" w:hint="cs"/>
          <w:rtl/>
        </w:rPr>
        <w:t>תהיה</w:t>
      </w:r>
      <w:r w:rsidRPr="003A1F0B">
        <w:rPr>
          <w:rFonts w:ascii="David" w:hAnsi="David"/>
          <w:rtl/>
        </w:rPr>
        <w:t xml:space="preserve"> </w:t>
      </w:r>
      <w:r w:rsidRPr="003A1F0B">
        <w:rPr>
          <w:rFonts w:ascii="David" w:hAnsi="David" w:hint="cs"/>
          <w:rtl/>
        </w:rPr>
        <w:t>בתוקף</w:t>
      </w:r>
      <w:r w:rsidRPr="003A1F0B">
        <w:rPr>
          <w:rFonts w:ascii="David" w:hAnsi="David"/>
          <w:rtl/>
        </w:rPr>
        <w:t xml:space="preserve"> </w:t>
      </w:r>
      <w:r w:rsidRPr="003A1F0B">
        <w:rPr>
          <w:rFonts w:ascii="David" w:hAnsi="David" w:hint="cs"/>
          <w:rtl/>
        </w:rPr>
        <w:t>מתאריך</w:t>
      </w:r>
      <w:r w:rsidRPr="003A1F0B">
        <w:rPr>
          <w:rFonts w:ascii="David" w:hAnsi="David"/>
          <w:rtl/>
        </w:rPr>
        <w:t xml:space="preserve"> ______________ </w:t>
      </w:r>
      <w:r w:rsidRPr="003A1F0B">
        <w:rPr>
          <w:rFonts w:ascii="David" w:hAnsi="David" w:hint="cs"/>
          <w:rtl/>
        </w:rPr>
        <w:t>עד</w:t>
      </w:r>
      <w:r w:rsidRPr="003A1F0B">
        <w:rPr>
          <w:rFonts w:ascii="David" w:hAnsi="David"/>
          <w:rtl/>
        </w:rPr>
        <w:t xml:space="preserve"> </w:t>
      </w:r>
      <w:r w:rsidRPr="003A1F0B">
        <w:rPr>
          <w:rFonts w:ascii="David" w:hAnsi="David" w:hint="cs"/>
          <w:rtl/>
        </w:rPr>
        <w:t>תאריך</w:t>
      </w:r>
      <w:r w:rsidRPr="003A1F0B">
        <w:rPr>
          <w:rFonts w:ascii="David" w:hAnsi="David"/>
          <w:rtl/>
        </w:rPr>
        <w:t xml:space="preserve">  _______________</w:t>
      </w:r>
    </w:p>
    <w:p w14:paraId="3E21D4A9" w14:textId="77777777" w:rsidR="00BE34D5" w:rsidRPr="003A1F0B" w:rsidRDefault="00BE34D5" w:rsidP="00BE34D5">
      <w:pPr>
        <w:overflowPunct/>
        <w:autoSpaceDE/>
        <w:autoSpaceDN/>
        <w:adjustRightInd/>
        <w:jc w:val="left"/>
        <w:textAlignment w:val="auto"/>
        <w:rPr>
          <w:rFonts w:ascii="David" w:hAnsi="David"/>
          <w:rtl/>
        </w:rPr>
      </w:pPr>
    </w:p>
    <w:p w14:paraId="32E8259F"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hint="cs"/>
          <w:rtl/>
        </w:rPr>
        <w:t>דרישה</w:t>
      </w:r>
      <w:r w:rsidRPr="003A1F0B">
        <w:rPr>
          <w:rFonts w:ascii="David" w:hAnsi="David"/>
          <w:rtl/>
        </w:rPr>
        <w:t xml:space="preserve"> </w:t>
      </w:r>
      <w:r w:rsidRPr="003A1F0B">
        <w:rPr>
          <w:rFonts w:ascii="David" w:hAnsi="David" w:hint="cs"/>
          <w:rtl/>
        </w:rPr>
        <w:t>על</w:t>
      </w:r>
      <w:r w:rsidRPr="003A1F0B">
        <w:rPr>
          <w:rFonts w:ascii="David" w:hAnsi="David"/>
          <w:rtl/>
        </w:rPr>
        <w:t xml:space="preserve"> </w:t>
      </w:r>
      <w:r w:rsidRPr="003A1F0B">
        <w:rPr>
          <w:rFonts w:ascii="David" w:hAnsi="David" w:hint="cs"/>
          <w:rtl/>
        </w:rPr>
        <w:t>פי</w:t>
      </w:r>
      <w:r w:rsidRPr="003A1F0B">
        <w:rPr>
          <w:rFonts w:ascii="David" w:hAnsi="David"/>
          <w:rtl/>
        </w:rPr>
        <w:t xml:space="preserve"> </w:t>
      </w:r>
      <w:r w:rsidRPr="003A1F0B">
        <w:rPr>
          <w:rFonts w:ascii="David" w:hAnsi="David" w:hint="cs"/>
          <w:rtl/>
        </w:rPr>
        <w:t>ערבות</w:t>
      </w:r>
      <w:r w:rsidRPr="003A1F0B">
        <w:rPr>
          <w:rFonts w:ascii="David" w:hAnsi="David"/>
          <w:rtl/>
        </w:rPr>
        <w:t xml:space="preserve"> </w:t>
      </w:r>
      <w:r w:rsidRPr="003A1F0B">
        <w:rPr>
          <w:rFonts w:ascii="David" w:hAnsi="David" w:hint="cs"/>
          <w:rtl/>
        </w:rPr>
        <w:t>זו</w:t>
      </w:r>
      <w:r w:rsidRPr="003A1F0B">
        <w:rPr>
          <w:rFonts w:ascii="David" w:hAnsi="David"/>
          <w:rtl/>
        </w:rPr>
        <w:t xml:space="preserve"> </w:t>
      </w:r>
      <w:r w:rsidRPr="003A1F0B">
        <w:rPr>
          <w:rFonts w:ascii="David" w:hAnsi="David" w:hint="cs"/>
          <w:rtl/>
        </w:rPr>
        <w:t>יש</w:t>
      </w:r>
      <w:r w:rsidRPr="003A1F0B">
        <w:rPr>
          <w:rFonts w:ascii="David" w:hAnsi="David"/>
          <w:rtl/>
        </w:rPr>
        <w:t xml:space="preserve"> </w:t>
      </w:r>
      <w:r w:rsidRPr="003A1F0B">
        <w:rPr>
          <w:rFonts w:ascii="David" w:hAnsi="David" w:hint="cs"/>
          <w:rtl/>
        </w:rPr>
        <w:t>להפנות</w:t>
      </w:r>
      <w:r w:rsidRPr="003A1F0B">
        <w:rPr>
          <w:rFonts w:ascii="David" w:hAnsi="David"/>
          <w:rtl/>
        </w:rPr>
        <w:t xml:space="preserve"> </w:t>
      </w:r>
      <w:r w:rsidRPr="003A1F0B">
        <w:rPr>
          <w:rFonts w:ascii="David" w:hAnsi="David" w:hint="cs"/>
          <w:rtl/>
        </w:rPr>
        <w:t>לסניף</w:t>
      </w:r>
      <w:r w:rsidRPr="003A1F0B">
        <w:rPr>
          <w:rFonts w:ascii="David" w:hAnsi="David"/>
          <w:rtl/>
        </w:rPr>
        <w:t xml:space="preserve"> </w:t>
      </w:r>
      <w:r w:rsidRPr="003A1F0B">
        <w:rPr>
          <w:rFonts w:ascii="David" w:hAnsi="David" w:hint="cs"/>
          <w:rtl/>
        </w:rPr>
        <w:t>הבנק</w:t>
      </w:r>
      <w:r w:rsidRPr="003A1F0B">
        <w:rPr>
          <w:rFonts w:ascii="David" w:hAnsi="David"/>
          <w:rtl/>
        </w:rPr>
        <w:t>/</w:t>
      </w:r>
      <w:r w:rsidRPr="003A1F0B">
        <w:rPr>
          <w:rFonts w:ascii="David" w:hAnsi="David" w:hint="cs"/>
          <w:rtl/>
        </w:rPr>
        <w:t>חב</w:t>
      </w:r>
      <w:r w:rsidRPr="003A1F0B">
        <w:rPr>
          <w:rFonts w:ascii="David" w:hAnsi="David"/>
          <w:rtl/>
        </w:rPr>
        <w:t xml:space="preserve">' </w:t>
      </w:r>
      <w:r w:rsidRPr="003A1F0B">
        <w:rPr>
          <w:rFonts w:ascii="David" w:hAnsi="David" w:hint="cs"/>
          <w:rtl/>
        </w:rPr>
        <w:t>הביטוח</w:t>
      </w:r>
      <w:r w:rsidRPr="003A1F0B">
        <w:rPr>
          <w:rFonts w:ascii="David" w:hAnsi="David"/>
          <w:rtl/>
        </w:rPr>
        <w:t xml:space="preserve"> </w:t>
      </w:r>
      <w:r w:rsidRPr="003A1F0B">
        <w:rPr>
          <w:rFonts w:ascii="David" w:hAnsi="David" w:hint="cs"/>
          <w:rtl/>
        </w:rPr>
        <w:t>שכתובתו</w:t>
      </w:r>
      <w:r w:rsidRPr="003A1F0B">
        <w:rPr>
          <w:rFonts w:ascii="David" w:hAnsi="David"/>
          <w:rtl/>
        </w:rPr>
        <w:t>_________________</w:t>
      </w:r>
    </w:p>
    <w:p w14:paraId="0EF81084" w14:textId="77777777" w:rsidR="00BE34D5" w:rsidRPr="003A1F0B" w:rsidRDefault="00BE34D5" w:rsidP="00BE34D5">
      <w:pPr>
        <w:overflowPunct/>
        <w:autoSpaceDE/>
        <w:autoSpaceDN/>
        <w:adjustRightInd/>
        <w:jc w:val="left"/>
        <w:textAlignment w:val="auto"/>
        <w:rPr>
          <w:rFonts w:ascii="David" w:hAnsi="David"/>
          <w:rtl/>
        </w:rPr>
      </w:pPr>
      <w:r w:rsidRPr="003A1F0B">
        <w:rPr>
          <w:rFonts w:ascii="David" w:hAnsi="David"/>
          <w:rtl/>
        </w:rPr>
        <w:t xml:space="preserve">                                                                                                 </w:t>
      </w:r>
    </w:p>
    <w:p w14:paraId="5D9E63EE"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hint="cs"/>
          <w:rtl/>
        </w:rPr>
        <w:t>שם</w:t>
      </w:r>
      <w:r w:rsidRPr="003A1F0B">
        <w:rPr>
          <w:rFonts w:ascii="David" w:hAnsi="David"/>
          <w:rtl/>
        </w:rPr>
        <w:t xml:space="preserve"> </w:t>
      </w:r>
      <w:r w:rsidRPr="003A1F0B">
        <w:rPr>
          <w:rFonts w:ascii="David" w:hAnsi="David" w:hint="cs"/>
          <w:rtl/>
        </w:rPr>
        <w:t>הבנק</w:t>
      </w:r>
      <w:r w:rsidRPr="003A1F0B">
        <w:rPr>
          <w:rFonts w:ascii="David" w:hAnsi="David"/>
          <w:rtl/>
        </w:rPr>
        <w:t>/</w:t>
      </w:r>
      <w:r w:rsidRPr="003A1F0B">
        <w:rPr>
          <w:rFonts w:ascii="David" w:hAnsi="David" w:hint="cs"/>
          <w:rtl/>
        </w:rPr>
        <w:t>חב</w:t>
      </w:r>
      <w:r w:rsidRPr="003A1F0B">
        <w:rPr>
          <w:rFonts w:ascii="David" w:hAnsi="David"/>
          <w:rtl/>
        </w:rPr>
        <w:t xml:space="preserve">' </w:t>
      </w:r>
      <w:r w:rsidRPr="003A1F0B">
        <w:rPr>
          <w:rFonts w:ascii="David" w:hAnsi="David" w:hint="cs"/>
          <w:rtl/>
        </w:rPr>
        <w:t>הביטוח</w:t>
      </w:r>
    </w:p>
    <w:p w14:paraId="206C8258" w14:textId="77777777" w:rsidR="00BE34D5" w:rsidRPr="003A1F0B" w:rsidRDefault="00BE34D5" w:rsidP="00BE34D5">
      <w:pPr>
        <w:overflowPunct/>
        <w:autoSpaceDE/>
        <w:autoSpaceDN/>
        <w:adjustRightInd/>
        <w:jc w:val="left"/>
        <w:textAlignment w:val="auto"/>
        <w:rPr>
          <w:rFonts w:ascii="David" w:hAnsi="David"/>
          <w:rtl/>
        </w:rPr>
      </w:pPr>
    </w:p>
    <w:p w14:paraId="7DD13E7C"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rtl/>
        </w:rPr>
        <w:t>______________________                              ________________________</w:t>
      </w:r>
    </w:p>
    <w:p w14:paraId="5F57170D"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rtl/>
        </w:rPr>
        <w:t xml:space="preserve">    </w:t>
      </w:r>
      <w:r w:rsidRPr="003A1F0B">
        <w:rPr>
          <w:rFonts w:ascii="David" w:hAnsi="David" w:hint="cs"/>
          <w:rtl/>
        </w:rPr>
        <w:t>מס</w:t>
      </w:r>
      <w:r w:rsidRPr="003A1F0B">
        <w:rPr>
          <w:rFonts w:ascii="David" w:hAnsi="David"/>
          <w:rtl/>
        </w:rPr>
        <w:t xml:space="preserve">' </w:t>
      </w:r>
      <w:r w:rsidRPr="003A1F0B">
        <w:rPr>
          <w:rFonts w:ascii="David" w:hAnsi="David" w:hint="cs"/>
          <w:rtl/>
        </w:rPr>
        <w:t>הבנק</w:t>
      </w:r>
      <w:r w:rsidRPr="003A1F0B">
        <w:rPr>
          <w:rFonts w:ascii="David" w:hAnsi="David"/>
          <w:rtl/>
        </w:rPr>
        <w:t xml:space="preserve"> </w:t>
      </w:r>
      <w:r w:rsidRPr="003A1F0B">
        <w:rPr>
          <w:rFonts w:ascii="David" w:hAnsi="David" w:hint="cs"/>
          <w:rtl/>
        </w:rPr>
        <w:t>ומס</w:t>
      </w:r>
      <w:r w:rsidRPr="003A1F0B">
        <w:rPr>
          <w:rFonts w:ascii="David" w:hAnsi="David"/>
          <w:rtl/>
        </w:rPr>
        <w:t xml:space="preserve">' </w:t>
      </w:r>
      <w:r w:rsidRPr="003A1F0B">
        <w:rPr>
          <w:rFonts w:ascii="David" w:hAnsi="David" w:hint="cs"/>
          <w:rtl/>
        </w:rPr>
        <w:t>הסניף</w:t>
      </w:r>
      <w:r w:rsidRPr="003A1F0B">
        <w:rPr>
          <w:rFonts w:ascii="David" w:hAnsi="David"/>
          <w:rtl/>
        </w:rPr>
        <w:t xml:space="preserve">                                         </w:t>
      </w:r>
      <w:r w:rsidRPr="003A1F0B">
        <w:rPr>
          <w:rFonts w:ascii="David" w:hAnsi="David" w:hint="cs"/>
          <w:rtl/>
        </w:rPr>
        <w:t>כתובת</w:t>
      </w:r>
      <w:r w:rsidRPr="003A1F0B">
        <w:rPr>
          <w:rFonts w:ascii="David" w:hAnsi="David"/>
          <w:rtl/>
        </w:rPr>
        <w:t xml:space="preserve"> </w:t>
      </w:r>
      <w:r w:rsidRPr="003A1F0B">
        <w:rPr>
          <w:rFonts w:ascii="David" w:hAnsi="David" w:hint="cs"/>
          <w:rtl/>
        </w:rPr>
        <w:t>סניף</w:t>
      </w:r>
      <w:r w:rsidRPr="003A1F0B">
        <w:rPr>
          <w:rFonts w:ascii="David" w:hAnsi="David"/>
          <w:rtl/>
        </w:rPr>
        <w:t xml:space="preserve"> </w:t>
      </w:r>
      <w:r w:rsidRPr="003A1F0B">
        <w:rPr>
          <w:rFonts w:ascii="David" w:hAnsi="David" w:hint="cs"/>
          <w:rtl/>
        </w:rPr>
        <w:t>הבנק</w:t>
      </w:r>
      <w:r w:rsidRPr="003A1F0B">
        <w:rPr>
          <w:rFonts w:ascii="David" w:hAnsi="David"/>
          <w:rtl/>
        </w:rPr>
        <w:t>/</w:t>
      </w:r>
      <w:r w:rsidRPr="003A1F0B">
        <w:rPr>
          <w:rFonts w:ascii="David" w:hAnsi="David" w:hint="cs"/>
          <w:rtl/>
        </w:rPr>
        <w:t>חברת</w:t>
      </w:r>
      <w:r w:rsidRPr="003A1F0B">
        <w:rPr>
          <w:rFonts w:ascii="David" w:hAnsi="David"/>
          <w:rtl/>
        </w:rPr>
        <w:t xml:space="preserve"> </w:t>
      </w:r>
      <w:r w:rsidRPr="003A1F0B">
        <w:rPr>
          <w:rFonts w:ascii="David" w:hAnsi="David" w:hint="cs"/>
          <w:rtl/>
        </w:rPr>
        <w:t>הביטוח</w:t>
      </w:r>
      <w:r w:rsidRPr="003A1F0B">
        <w:rPr>
          <w:rFonts w:ascii="David" w:hAnsi="David"/>
          <w:rtl/>
        </w:rPr>
        <w:t xml:space="preserve"> </w:t>
      </w:r>
    </w:p>
    <w:p w14:paraId="2B1C3F3E" w14:textId="77777777" w:rsidR="00BE34D5" w:rsidRPr="003A1F0B" w:rsidRDefault="00BE34D5" w:rsidP="00BE34D5">
      <w:pPr>
        <w:overflowPunct/>
        <w:autoSpaceDE/>
        <w:autoSpaceDN/>
        <w:adjustRightInd/>
        <w:jc w:val="left"/>
        <w:textAlignment w:val="auto"/>
        <w:rPr>
          <w:rFonts w:ascii="David" w:hAnsi="David"/>
        </w:rPr>
      </w:pPr>
    </w:p>
    <w:p w14:paraId="75B2E81D" w14:textId="77777777" w:rsidR="00BE34D5" w:rsidRPr="003A1F0B" w:rsidRDefault="00BE34D5" w:rsidP="00BE34D5">
      <w:pPr>
        <w:overflowPunct/>
        <w:autoSpaceDE/>
        <w:autoSpaceDN/>
        <w:adjustRightInd/>
        <w:jc w:val="left"/>
        <w:textAlignment w:val="auto"/>
        <w:rPr>
          <w:rFonts w:ascii="David" w:hAnsi="David"/>
          <w:rtl/>
        </w:rPr>
      </w:pPr>
      <w:r w:rsidRPr="003A1F0B">
        <w:rPr>
          <w:rFonts w:ascii="David" w:hAnsi="David" w:hint="cs"/>
          <w:rtl/>
        </w:rPr>
        <w:t>ערבות</w:t>
      </w:r>
      <w:r w:rsidRPr="003A1F0B">
        <w:rPr>
          <w:rFonts w:ascii="David" w:hAnsi="David"/>
          <w:rtl/>
        </w:rPr>
        <w:t xml:space="preserve"> </w:t>
      </w:r>
      <w:r w:rsidRPr="003A1F0B">
        <w:rPr>
          <w:rFonts w:ascii="David" w:hAnsi="David" w:hint="cs"/>
          <w:rtl/>
        </w:rPr>
        <w:t>זו</w:t>
      </w:r>
      <w:r w:rsidRPr="003A1F0B">
        <w:rPr>
          <w:rFonts w:ascii="David" w:hAnsi="David"/>
          <w:rtl/>
        </w:rPr>
        <w:t xml:space="preserve"> </w:t>
      </w:r>
      <w:r w:rsidRPr="003A1F0B">
        <w:rPr>
          <w:rFonts w:ascii="David" w:hAnsi="David" w:hint="cs"/>
          <w:rtl/>
        </w:rPr>
        <w:t>אינה</w:t>
      </w:r>
      <w:r w:rsidRPr="003A1F0B">
        <w:rPr>
          <w:rFonts w:ascii="David" w:hAnsi="David"/>
          <w:rtl/>
        </w:rPr>
        <w:t xml:space="preserve"> </w:t>
      </w:r>
      <w:r w:rsidRPr="003A1F0B">
        <w:rPr>
          <w:rFonts w:ascii="David" w:hAnsi="David" w:hint="cs"/>
          <w:rtl/>
        </w:rPr>
        <w:t>ניתנת</w:t>
      </w:r>
      <w:r w:rsidRPr="003A1F0B">
        <w:rPr>
          <w:rFonts w:ascii="David" w:hAnsi="David"/>
          <w:rtl/>
        </w:rPr>
        <w:t xml:space="preserve"> </w:t>
      </w:r>
      <w:r w:rsidRPr="003A1F0B">
        <w:rPr>
          <w:rFonts w:ascii="David" w:hAnsi="David" w:hint="cs"/>
          <w:rtl/>
        </w:rPr>
        <w:t>להעברה</w:t>
      </w:r>
    </w:p>
    <w:p w14:paraId="6B7FA262" w14:textId="77777777" w:rsidR="00BE34D5" w:rsidRPr="003A1F0B" w:rsidRDefault="00BE34D5" w:rsidP="00BE34D5">
      <w:pPr>
        <w:overflowPunct/>
        <w:autoSpaceDE/>
        <w:autoSpaceDN/>
        <w:adjustRightInd/>
        <w:jc w:val="left"/>
        <w:textAlignment w:val="auto"/>
        <w:rPr>
          <w:rFonts w:ascii="David" w:hAnsi="David"/>
        </w:rPr>
      </w:pPr>
    </w:p>
    <w:p w14:paraId="1A858190" w14:textId="77777777" w:rsidR="00BE34D5" w:rsidRPr="003A1F0B" w:rsidRDefault="00BE34D5" w:rsidP="00BE34D5">
      <w:pPr>
        <w:overflowPunct/>
        <w:autoSpaceDE/>
        <w:autoSpaceDN/>
        <w:adjustRightInd/>
        <w:jc w:val="left"/>
        <w:textAlignment w:val="auto"/>
        <w:rPr>
          <w:rFonts w:ascii="David" w:hAnsi="David"/>
        </w:rPr>
      </w:pPr>
      <w:r w:rsidRPr="003A1F0B">
        <w:rPr>
          <w:rFonts w:ascii="David" w:hAnsi="David" w:hint="cs"/>
          <w:rtl/>
        </w:rPr>
        <w:t xml:space="preserve">             </w:t>
      </w:r>
      <w:r w:rsidRPr="003A1F0B">
        <w:rPr>
          <w:rFonts w:ascii="David" w:hAnsi="David"/>
          <w:rtl/>
        </w:rPr>
        <w:t xml:space="preserve">_____________                     </w:t>
      </w:r>
      <w:r w:rsidRPr="003A1F0B">
        <w:rPr>
          <w:rFonts w:ascii="David" w:hAnsi="David" w:hint="cs"/>
          <w:rtl/>
        </w:rPr>
        <w:t xml:space="preserve">  </w:t>
      </w:r>
      <w:r w:rsidRPr="003A1F0B">
        <w:rPr>
          <w:rFonts w:ascii="David" w:hAnsi="David"/>
          <w:rtl/>
        </w:rPr>
        <w:t xml:space="preserve">________________              </w:t>
      </w:r>
      <w:r w:rsidRPr="003A1F0B">
        <w:rPr>
          <w:rFonts w:ascii="David" w:hAnsi="David" w:hint="cs"/>
          <w:rtl/>
        </w:rPr>
        <w:t xml:space="preserve">       </w:t>
      </w:r>
      <w:r w:rsidRPr="003A1F0B">
        <w:rPr>
          <w:rFonts w:ascii="David" w:hAnsi="David"/>
          <w:rtl/>
        </w:rPr>
        <w:t xml:space="preserve">_____________                  </w:t>
      </w:r>
    </w:p>
    <w:p w14:paraId="0EC843D0" w14:textId="77777777" w:rsidR="00BE34D5" w:rsidRPr="003A1F0B" w:rsidRDefault="00BE34D5" w:rsidP="00BE34D5">
      <w:pPr>
        <w:rPr>
          <w:b/>
          <w:bCs/>
          <w:sz w:val="26"/>
          <w:szCs w:val="26"/>
          <w:u w:val="single"/>
          <w:rtl/>
        </w:rPr>
      </w:pPr>
      <w:r w:rsidRPr="003A1F0B">
        <w:rPr>
          <w:rFonts w:ascii="David" w:hAnsi="David"/>
          <w:rtl/>
        </w:rPr>
        <w:t xml:space="preserve">     </w:t>
      </w:r>
      <w:bookmarkStart w:id="111" w:name="_Toc380928304"/>
      <w:r w:rsidRPr="003A1F0B">
        <w:rPr>
          <w:rFonts w:ascii="David" w:hAnsi="David" w:hint="cs"/>
          <w:rtl/>
        </w:rPr>
        <w:t xml:space="preserve">                  תאריך</w:t>
      </w:r>
      <w:r w:rsidRPr="003A1F0B">
        <w:rPr>
          <w:rFonts w:ascii="David" w:hAnsi="David"/>
          <w:rtl/>
        </w:rPr>
        <w:tab/>
      </w:r>
      <w:r w:rsidRPr="003A1F0B">
        <w:rPr>
          <w:rFonts w:ascii="David" w:hAnsi="David"/>
          <w:rtl/>
        </w:rPr>
        <w:tab/>
      </w:r>
      <w:r w:rsidRPr="003A1F0B">
        <w:rPr>
          <w:rFonts w:ascii="David" w:hAnsi="David"/>
          <w:rtl/>
        </w:rPr>
        <w:tab/>
        <w:t xml:space="preserve">  </w:t>
      </w:r>
      <w:r w:rsidRPr="003A1F0B">
        <w:rPr>
          <w:rFonts w:ascii="David" w:hAnsi="David" w:hint="cs"/>
          <w:rtl/>
        </w:rPr>
        <w:t xml:space="preserve">      שם</w:t>
      </w:r>
      <w:r w:rsidRPr="003A1F0B">
        <w:rPr>
          <w:rFonts w:ascii="David" w:hAnsi="David"/>
          <w:rtl/>
        </w:rPr>
        <w:t xml:space="preserve"> </w:t>
      </w:r>
      <w:r w:rsidRPr="003A1F0B">
        <w:rPr>
          <w:rFonts w:ascii="David" w:hAnsi="David" w:hint="cs"/>
          <w:rtl/>
        </w:rPr>
        <w:t>מלא</w:t>
      </w:r>
      <w:r w:rsidRPr="003A1F0B">
        <w:rPr>
          <w:rFonts w:ascii="David" w:hAnsi="David"/>
          <w:rtl/>
        </w:rPr>
        <w:tab/>
      </w:r>
      <w:r w:rsidRPr="003A1F0B">
        <w:rPr>
          <w:rFonts w:ascii="David" w:hAnsi="David"/>
          <w:rtl/>
        </w:rPr>
        <w:tab/>
        <w:t xml:space="preserve"> </w:t>
      </w:r>
      <w:r w:rsidRPr="003A1F0B">
        <w:rPr>
          <w:rFonts w:ascii="David" w:hAnsi="David"/>
          <w:rtl/>
        </w:rPr>
        <w:tab/>
      </w:r>
      <w:r w:rsidRPr="003A1F0B">
        <w:rPr>
          <w:rFonts w:ascii="David" w:hAnsi="David" w:hint="cs"/>
          <w:rtl/>
        </w:rPr>
        <w:t xml:space="preserve">    חתימה</w:t>
      </w:r>
      <w:r w:rsidRPr="003A1F0B">
        <w:rPr>
          <w:rFonts w:ascii="David" w:hAnsi="David"/>
          <w:rtl/>
        </w:rPr>
        <w:t xml:space="preserve"> </w:t>
      </w:r>
      <w:r w:rsidRPr="003A1F0B">
        <w:rPr>
          <w:rFonts w:ascii="David" w:hAnsi="David" w:hint="cs"/>
          <w:rtl/>
        </w:rPr>
        <w:t>וחותמת</w:t>
      </w:r>
      <w:bookmarkEnd w:id="111"/>
      <w:r w:rsidRPr="003A1F0B">
        <w:rPr>
          <w:rFonts w:hint="cs"/>
          <w:b/>
          <w:bCs/>
          <w:sz w:val="26"/>
          <w:szCs w:val="26"/>
          <w:u w:val="single"/>
          <w:rtl/>
        </w:rPr>
        <w:t xml:space="preserve"> </w:t>
      </w:r>
    </w:p>
    <w:p w14:paraId="33DE3584" w14:textId="77777777" w:rsidR="00BE34D5" w:rsidRPr="003A1F0B" w:rsidRDefault="00BE34D5" w:rsidP="00BE34D5">
      <w:pPr>
        <w:rPr>
          <w:b/>
          <w:bCs/>
          <w:sz w:val="26"/>
          <w:szCs w:val="26"/>
          <w:u w:val="single"/>
          <w:rtl/>
        </w:rPr>
      </w:pPr>
    </w:p>
    <w:p w14:paraId="6EB7D035" w14:textId="77777777" w:rsidR="00BE34D5" w:rsidRPr="003A1F0B" w:rsidRDefault="00BE34D5" w:rsidP="00BE34D5">
      <w:pPr>
        <w:rPr>
          <w:b/>
          <w:bCs/>
          <w:sz w:val="26"/>
          <w:szCs w:val="26"/>
          <w:u w:val="single"/>
          <w:rtl/>
        </w:rPr>
      </w:pPr>
    </w:p>
    <w:p w14:paraId="1CBB777E" w14:textId="77777777" w:rsidR="00BE34D5" w:rsidRPr="003A1F0B" w:rsidRDefault="00BE34D5" w:rsidP="00BE34D5">
      <w:pPr>
        <w:rPr>
          <w:b/>
          <w:bCs/>
          <w:sz w:val="26"/>
          <w:szCs w:val="26"/>
          <w:u w:val="single"/>
          <w:rtl/>
        </w:rPr>
      </w:pPr>
    </w:p>
    <w:p w14:paraId="5EE3E886" w14:textId="77777777" w:rsidR="00BE34D5" w:rsidRPr="003A1F0B" w:rsidRDefault="00BE34D5" w:rsidP="00BE34D5">
      <w:pPr>
        <w:rPr>
          <w:b/>
          <w:bCs/>
          <w:sz w:val="26"/>
          <w:szCs w:val="26"/>
          <w:u w:val="single"/>
          <w:rtl/>
        </w:rPr>
      </w:pPr>
      <w:r w:rsidRPr="003A1F0B">
        <w:rPr>
          <w:b/>
          <w:bCs/>
          <w:sz w:val="26"/>
          <w:szCs w:val="26"/>
          <w:u w:val="single"/>
          <w:rtl/>
        </w:rPr>
        <w:br w:type="page"/>
      </w:r>
    </w:p>
    <w:p w14:paraId="685C4F05" w14:textId="7FBAF090" w:rsidR="00520817" w:rsidRPr="003A1F0B" w:rsidRDefault="00520817" w:rsidP="003F2126">
      <w:pPr>
        <w:pStyle w:val="2"/>
        <w:rPr>
          <w:rtl/>
        </w:rPr>
      </w:pPr>
      <w:bookmarkStart w:id="112" w:name="_Toc484624152"/>
      <w:r w:rsidRPr="003A1F0B">
        <w:rPr>
          <w:rtl/>
        </w:rPr>
        <w:t xml:space="preserve">נספח </w:t>
      </w:r>
      <w:r w:rsidR="00BE34D5" w:rsidRPr="003A1F0B">
        <w:rPr>
          <w:rtl/>
        </w:rPr>
        <w:t>ב'</w:t>
      </w:r>
      <w:r w:rsidR="003F2126">
        <w:rPr>
          <w:rFonts w:hint="cs"/>
          <w:rtl/>
        </w:rPr>
        <w:t>8</w:t>
      </w:r>
      <w:r w:rsidR="00BE34D5" w:rsidRPr="003A1F0B">
        <w:rPr>
          <w:rtl/>
        </w:rPr>
        <w:t xml:space="preserve"> </w:t>
      </w:r>
      <w:r w:rsidRPr="003A1F0B">
        <w:rPr>
          <w:rtl/>
        </w:rPr>
        <w:t>- תצהיר בדבר היעדר הרשעות לפי חוק עובדים זרים וחוק שכר מינימום</w:t>
      </w:r>
      <w:bookmarkEnd w:id="112"/>
    </w:p>
    <w:p w14:paraId="385053B3" w14:textId="77777777" w:rsidR="00520817" w:rsidRPr="003A1F0B" w:rsidRDefault="00520817" w:rsidP="00520817">
      <w:pPr>
        <w:rPr>
          <w:rtl/>
          <w:lang w:val="x-none" w:eastAsia="x-none"/>
        </w:rPr>
      </w:pPr>
    </w:p>
    <w:p w14:paraId="7CA7CE8B" w14:textId="77777777" w:rsidR="00415546" w:rsidRPr="003A1F0B" w:rsidRDefault="00415546" w:rsidP="00415546">
      <w:pPr>
        <w:overflowPunct/>
        <w:autoSpaceDE/>
        <w:autoSpaceDN/>
        <w:adjustRightInd/>
        <w:spacing w:after="160" w:line="259" w:lineRule="auto"/>
        <w:jc w:val="right"/>
        <w:textAlignment w:val="auto"/>
        <w:rPr>
          <w:rtl/>
          <w:lang w:eastAsia="x-none"/>
        </w:rPr>
      </w:pPr>
      <w:r w:rsidRPr="003A1F0B">
        <w:rPr>
          <w:rtl/>
          <w:lang w:eastAsia="x-none"/>
        </w:rPr>
        <w:t>תאריך : ___/___/____</w:t>
      </w:r>
    </w:p>
    <w:p w14:paraId="4CABA681" w14:textId="77777777" w:rsidR="00415546" w:rsidRPr="003A1F0B" w:rsidRDefault="00415546" w:rsidP="00415546">
      <w:pPr>
        <w:overflowPunct/>
        <w:autoSpaceDE/>
        <w:autoSpaceDN/>
        <w:adjustRightInd/>
        <w:spacing w:after="160" w:line="259" w:lineRule="auto"/>
        <w:jc w:val="left"/>
        <w:textAlignment w:val="auto"/>
        <w:rPr>
          <w:b/>
          <w:bCs/>
          <w:rtl/>
          <w:lang w:eastAsia="x-none"/>
        </w:rPr>
      </w:pPr>
      <w:r w:rsidRPr="003A1F0B">
        <w:rPr>
          <w:b/>
          <w:bCs/>
          <w:rtl/>
          <w:lang w:eastAsia="x-none"/>
        </w:rPr>
        <w:t>לכבוד</w:t>
      </w:r>
    </w:p>
    <w:p w14:paraId="701F6E04" w14:textId="77777777" w:rsidR="00797EDE" w:rsidRPr="003A1F0B" w:rsidRDefault="00797EDE" w:rsidP="00D574DB">
      <w:pPr>
        <w:overflowPunct/>
        <w:autoSpaceDE/>
        <w:autoSpaceDN/>
        <w:adjustRightInd/>
        <w:spacing w:after="160" w:line="259" w:lineRule="auto"/>
        <w:jc w:val="left"/>
        <w:textAlignment w:val="auto"/>
        <w:rPr>
          <w:b/>
          <w:bCs/>
          <w:rtl/>
          <w:lang w:eastAsia="x-none"/>
        </w:rPr>
      </w:pPr>
      <w:r w:rsidRPr="003A1F0B">
        <w:rPr>
          <w:rFonts w:hint="cs"/>
          <w:b/>
          <w:bCs/>
          <w:rtl/>
          <w:lang w:eastAsia="x-none"/>
        </w:rPr>
        <w:t xml:space="preserve">מדינת ישראל - </w:t>
      </w:r>
      <w:r w:rsidRPr="003A1F0B">
        <w:rPr>
          <w:b/>
          <w:bCs/>
          <w:rtl/>
          <w:lang w:eastAsia="x-none"/>
        </w:rPr>
        <w:t xml:space="preserve">משרד </w:t>
      </w:r>
      <w:r w:rsidR="00D574DB">
        <w:rPr>
          <w:rFonts w:ascii="David" w:hAnsi="David" w:hint="cs"/>
          <w:b/>
          <w:bCs/>
          <w:rtl/>
        </w:rPr>
        <w:t>המדע, הטכנולוגיה והחלל, סוכנות החלל הישראלית</w:t>
      </w:r>
    </w:p>
    <w:p w14:paraId="00CC706A" w14:textId="77777777" w:rsidR="00415546" w:rsidRPr="003A1F0B" w:rsidRDefault="00D574DB" w:rsidP="00D574DB">
      <w:pPr>
        <w:overflowPunct/>
        <w:autoSpaceDE/>
        <w:autoSpaceDN/>
        <w:adjustRightInd/>
        <w:spacing w:after="160" w:line="259" w:lineRule="auto"/>
        <w:jc w:val="left"/>
        <w:textAlignment w:val="auto"/>
        <w:rPr>
          <w:b/>
          <w:bCs/>
          <w:rtl/>
          <w:lang w:eastAsia="x-none"/>
        </w:rPr>
      </w:pPr>
      <w:r>
        <w:rPr>
          <w:rFonts w:hint="cs"/>
          <w:b/>
          <w:bCs/>
          <w:rtl/>
          <w:lang w:eastAsia="x-none"/>
        </w:rPr>
        <w:t>מנחם בגין 52</w:t>
      </w:r>
      <w:r>
        <w:rPr>
          <w:b/>
          <w:bCs/>
          <w:rtl/>
          <w:lang w:eastAsia="x-none"/>
        </w:rPr>
        <w:t xml:space="preserve">, </w:t>
      </w:r>
      <w:r>
        <w:rPr>
          <w:rFonts w:hint="cs"/>
          <w:b/>
          <w:bCs/>
          <w:rtl/>
          <w:lang w:eastAsia="x-none"/>
        </w:rPr>
        <w:t>תל אביב</w:t>
      </w:r>
    </w:p>
    <w:p w14:paraId="3E0147C8" w14:textId="77777777" w:rsidR="00520817" w:rsidRPr="003A1F0B" w:rsidRDefault="00415546" w:rsidP="00415546">
      <w:pPr>
        <w:overflowPunct/>
        <w:autoSpaceDE/>
        <w:autoSpaceDN/>
        <w:adjustRightInd/>
        <w:spacing w:after="160" w:line="259" w:lineRule="auto"/>
        <w:jc w:val="left"/>
        <w:textAlignment w:val="auto"/>
        <w:rPr>
          <w:rtl/>
          <w:lang w:eastAsia="x-none"/>
        </w:rPr>
      </w:pPr>
      <w:r w:rsidRPr="003A1F0B">
        <w:rPr>
          <w:rtl/>
          <w:lang w:eastAsia="x-none"/>
        </w:rPr>
        <w:t>א.ג.נ.,</w:t>
      </w:r>
    </w:p>
    <w:p w14:paraId="522BA31E" w14:textId="77777777" w:rsidR="00415546" w:rsidRPr="003A1F0B" w:rsidRDefault="00415546" w:rsidP="00415546">
      <w:pPr>
        <w:overflowPunct/>
        <w:autoSpaceDE/>
        <w:autoSpaceDN/>
        <w:adjustRightInd/>
        <w:spacing w:after="160" w:line="259" w:lineRule="auto"/>
        <w:jc w:val="left"/>
        <w:textAlignment w:val="auto"/>
        <w:rPr>
          <w:b/>
          <w:bCs/>
          <w:rtl/>
          <w:lang w:eastAsia="x-none"/>
        </w:rPr>
      </w:pPr>
    </w:p>
    <w:p w14:paraId="6F1D8492" w14:textId="77777777" w:rsidR="00415546" w:rsidRPr="003A1F0B" w:rsidRDefault="00415546" w:rsidP="00415546">
      <w:pPr>
        <w:overflowPunct/>
        <w:autoSpaceDE/>
        <w:autoSpaceDN/>
        <w:adjustRightInd/>
        <w:spacing w:after="160" w:line="259" w:lineRule="auto"/>
        <w:jc w:val="center"/>
        <w:textAlignment w:val="auto"/>
        <w:rPr>
          <w:b/>
          <w:bCs/>
          <w:u w:val="single"/>
          <w:rtl/>
          <w:lang w:eastAsia="x-none"/>
        </w:rPr>
      </w:pPr>
      <w:r w:rsidRPr="003A1F0B">
        <w:rPr>
          <w:b/>
          <w:bCs/>
          <w:u w:val="single"/>
          <w:rtl/>
          <w:lang w:eastAsia="x-none"/>
        </w:rPr>
        <w:t>תצהיר - עבירות לפי חוק עובדים זרים או לפי חוק שכר מינימום</w:t>
      </w:r>
    </w:p>
    <w:p w14:paraId="5A73CA9A" w14:textId="77777777" w:rsidR="00415546" w:rsidRPr="003A1F0B" w:rsidRDefault="00415546" w:rsidP="00415546">
      <w:pPr>
        <w:overflowPunct/>
        <w:autoSpaceDE/>
        <w:autoSpaceDN/>
        <w:adjustRightInd/>
        <w:spacing w:after="160" w:line="259" w:lineRule="auto"/>
        <w:jc w:val="left"/>
        <w:textAlignment w:val="auto"/>
        <w:rPr>
          <w:rtl/>
          <w:lang w:eastAsia="x-none"/>
        </w:rPr>
      </w:pPr>
    </w:p>
    <w:p w14:paraId="27304FA3" w14:textId="77777777" w:rsidR="00415546" w:rsidRPr="003A1F0B" w:rsidRDefault="00891DFE" w:rsidP="00D574DB">
      <w:pPr>
        <w:overflowPunct/>
        <w:autoSpaceDE/>
        <w:autoSpaceDN/>
        <w:adjustRightInd/>
        <w:spacing w:after="160" w:line="259" w:lineRule="auto"/>
        <w:textAlignment w:val="auto"/>
        <w:rPr>
          <w:rtl/>
          <w:lang w:eastAsia="x-none"/>
        </w:rPr>
      </w:pPr>
      <w:r w:rsidRPr="003A1F0B">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36BE3F4" w14:textId="77777777" w:rsidR="00891DFE" w:rsidRPr="003A1F0B" w:rsidRDefault="00891DFE" w:rsidP="008266C6">
      <w:pPr>
        <w:pStyle w:val="a7"/>
        <w:numPr>
          <w:ilvl w:val="0"/>
          <w:numId w:val="16"/>
        </w:numPr>
        <w:rPr>
          <w:rtl/>
          <w:lang w:val="x-none" w:eastAsia="x-none"/>
        </w:rPr>
      </w:pPr>
      <w:r w:rsidRPr="003A1F0B">
        <w:rPr>
          <w:rtl/>
          <w:lang w:val="x-none" w:eastAsia="x-none"/>
        </w:rPr>
        <w:t>אני נציג  ____________________ (להלן: "</w:t>
      </w:r>
      <w:r w:rsidRPr="003A1F0B">
        <w:rPr>
          <w:b/>
          <w:bCs/>
          <w:rtl/>
          <w:lang w:val="x-none" w:eastAsia="x-none"/>
        </w:rPr>
        <w:t>המציע</w:t>
      </w:r>
      <w:r w:rsidRPr="003A1F0B">
        <w:rPr>
          <w:rtl/>
          <w:lang w:val="x-none" w:eastAsia="x-none"/>
        </w:rPr>
        <w:t>") ומוסמך להצהיר מטעם המציע.</w:t>
      </w:r>
    </w:p>
    <w:p w14:paraId="5D14C2E8" w14:textId="77777777" w:rsidR="00891DFE" w:rsidRPr="003A1F0B" w:rsidRDefault="00891DFE" w:rsidP="0048310B">
      <w:pPr>
        <w:pStyle w:val="a7"/>
        <w:numPr>
          <w:ilvl w:val="0"/>
          <w:numId w:val="16"/>
        </w:numPr>
        <w:rPr>
          <w:rtl/>
          <w:lang w:val="x-none" w:eastAsia="x-none"/>
        </w:rPr>
      </w:pPr>
      <w:r w:rsidRPr="003A1F0B">
        <w:rPr>
          <w:rtl/>
          <w:lang w:val="x-none" w:eastAsia="x-none"/>
        </w:rPr>
        <w:t xml:space="preserve">תצהיר זה נעשה בהתאם לחוק עסקאות גופים ציבוריים, התשל"ו- 1976 וההגדרות המצויות בו ובתמיכה </w:t>
      </w:r>
      <w:r w:rsidR="00D574DB">
        <w:rPr>
          <w:rFonts w:ascii="David" w:hAnsi="David" w:hint="cs"/>
          <w:b/>
          <w:bCs/>
          <w:rtl/>
        </w:rPr>
        <w:t>ל</w:t>
      </w:r>
      <w:r w:rsidR="00D574DB" w:rsidRPr="003A1F0B">
        <w:rPr>
          <w:rFonts w:ascii="David" w:hAnsi="David" w:hint="cs"/>
          <w:b/>
          <w:bCs/>
          <w:rtl/>
        </w:rPr>
        <w:t>מכרז</w:t>
      </w:r>
      <w:r w:rsidR="00D574DB" w:rsidRPr="003A1F0B">
        <w:rPr>
          <w:rFonts w:ascii="David" w:hAnsi="David"/>
          <w:b/>
          <w:bCs/>
          <w:rtl/>
        </w:rPr>
        <w:t xml:space="preserve"> </w:t>
      </w:r>
      <w:r w:rsidR="00D574DB">
        <w:rPr>
          <w:rFonts w:ascii="David" w:hAnsi="David" w:hint="cs"/>
          <w:b/>
          <w:bCs/>
          <w:rtl/>
        </w:rPr>
        <w:t>#/2016</w:t>
      </w:r>
      <w:r w:rsidR="00D574DB" w:rsidRPr="003A1F0B">
        <w:rPr>
          <w:rFonts w:ascii="David" w:hAnsi="David" w:hint="cs"/>
          <w:b/>
          <w:bCs/>
          <w:rtl/>
        </w:rPr>
        <w:t xml:space="preserve"> </w:t>
      </w:r>
      <w:r w:rsidR="00D574DB" w:rsidRPr="00D574DB">
        <w:rPr>
          <w:b/>
          <w:bCs/>
          <w:rtl/>
          <w:lang w:val="x-none" w:eastAsia="x-none"/>
        </w:rPr>
        <w:t>ל</w:t>
      </w:r>
      <w:r w:rsidR="00D574DB" w:rsidRPr="00D574DB">
        <w:rPr>
          <w:rFonts w:hint="cs"/>
          <w:b/>
          <w:bCs/>
          <w:rtl/>
          <w:lang w:val="x-none" w:eastAsia="x-none"/>
        </w:rPr>
        <w:t>תכנון, גיבוש קונספט, ארגון והפקת אירועים במסגרת שבוע החלל הישראלי</w:t>
      </w:r>
      <w:r w:rsidRPr="003A1F0B">
        <w:rPr>
          <w:rtl/>
          <w:lang w:val="x-none" w:eastAsia="x-none"/>
        </w:rPr>
        <w:t xml:space="preserve">, עבור משרד </w:t>
      </w:r>
      <w:r w:rsidR="0048310B">
        <w:rPr>
          <w:rFonts w:hint="cs"/>
          <w:rtl/>
          <w:lang w:val="x-none" w:eastAsia="x-none"/>
        </w:rPr>
        <w:t>המדע, הטכנולוגיה והחלל</w:t>
      </w:r>
      <w:r w:rsidRPr="003A1F0B">
        <w:rPr>
          <w:rtl/>
          <w:lang w:val="x-none" w:eastAsia="x-none"/>
        </w:rPr>
        <w:t>.</w:t>
      </w:r>
    </w:p>
    <w:p w14:paraId="00863220" w14:textId="77777777" w:rsidR="00891DFE" w:rsidRPr="003A1F0B" w:rsidRDefault="00891DFE" w:rsidP="008266C6">
      <w:pPr>
        <w:pStyle w:val="a7"/>
        <w:numPr>
          <w:ilvl w:val="0"/>
          <w:numId w:val="16"/>
        </w:numPr>
        <w:rPr>
          <w:rtl/>
          <w:lang w:val="x-none" w:eastAsia="x-none"/>
        </w:rPr>
      </w:pPr>
      <w:r w:rsidRPr="003A1F0B">
        <w:rPr>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373DA20F" w14:textId="77777777" w:rsidR="00891DFE" w:rsidRPr="003A1F0B" w:rsidRDefault="00891DFE" w:rsidP="008266C6">
      <w:pPr>
        <w:pStyle w:val="a7"/>
        <w:numPr>
          <w:ilvl w:val="0"/>
          <w:numId w:val="16"/>
        </w:numPr>
        <w:rPr>
          <w:rtl/>
          <w:lang w:val="x-none" w:eastAsia="x-none"/>
        </w:rPr>
      </w:pPr>
      <w:r w:rsidRPr="003A1F0B">
        <w:rPr>
          <w:rtl/>
          <w:lang w:val="x-none" w:eastAsia="x-none"/>
        </w:rPr>
        <w:t>במידה ויהיה שינוי בעובדות העומדות בבסיס תצהיר זה עד למועד האחרון להגשת ההצעות במכרז, אעביר את המי</w:t>
      </w:r>
      <w:r w:rsidR="00D574DB">
        <w:rPr>
          <w:rtl/>
          <w:lang w:val="x-none" w:eastAsia="x-none"/>
        </w:rPr>
        <w:t>דע לאלתר לגופים המוסמכים ב</w:t>
      </w:r>
      <w:r w:rsidR="00D574DB">
        <w:rPr>
          <w:rFonts w:hint="cs"/>
          <w:rtl/>
          <w:lang w:val="x-none" w:eastAsia="x-none"/>
        </w:rPr>
        <w:t>סוכנות החלל הישראלית שבמשרד המדע, הטכנולוגיה והחלל</w:t>
      </w:r>
      <w:r w:rsidRPr="003A1F0B">
        <w:rPr>
          <w:rtl/>
          <w:lang w:val="x-none" w:eastAsia="x-none"/>
        </w:rPr>
        <w:t>.</w:t>
      </w:r>
    </w:p>
    <w:p w14:paraId="527EE846" w14:textId="77777777" w:rsidR="00891DFE" w:rsidRPr="003A1F0B" w:rsidRDefault="00891DFE" w:rsidP="00584121">
      <w:pPr>
        <w:jc w:val="left"/>
        <w:rPr>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3A1F0B" w14:paraId="365BF80B" w14:textId="77777777" w:rsidTr="00584121">
        <w:trPr>
          <w:jc w:val="center"/>
        </w:trPr>
        <w:tc>
          <w:tcPr>
            <w:tcW w:w="2268" w:type="dxa"/>
            <w:tcBorders>
              <w:bottom w:val="single" w:sz="12" w:space="0" w:color="auto"/>
            </w:tcBorders>
          </w:tcPr>
          <w:p w14:paraId="69A1AE07" w14:textId="77777777" w:rsidR="00584121" w:rsidRPr="003A1F0B" w:rsidRDefault="00584121" w:rsidP="00D93DA9">
            <w:pPr>
              <w:jc w:val="center"/>
              <w:rPr>
                <w:rtl/>
                <w:lang w:val="fr-FR"/>
              </w:rPr>
            </w:pPr>
          </w:p>
        </w:tc>
        <w:tc>
          <w:tcPr>
            <w:tcW w:w="1560" w:type="dxa"/>
          </w:tcPr>
          <w:p w14:paraId="7A9E3242" w14:textId="77777777" w:rsidR="00584121" w:rsidRPr="003A1F0B" w:rsidRDefault="00584121" w:rsidP="00D93DA9">
            <w:pPr>
              <w:rPr>
                <w:rtl/>
                <w:lang w:val="fr-FR"/>
              </w:rPr>
            </w:pPr>
          </w:p>
        </w:tc>
        <w:tc>
          <w:tcPr>
            <w:tcW w:w="2268" w:type="dxa"/>
            <w:tcBorders>
              <w:bottom w:val="single" w:sz="12" w:space="0" w:color="auto"/>
            </w:tcBorders>
          </w:tcPr>
          <w:p w14:paraId="21FB0783" w14:textId="77777777" w:rsidR="00584121" w:rsidRPr="003A1F0B" w:rsidRDefault="00584121" w:rsidP="00D93DA9">
            <w:pPr>
              <w:rPr>
                <w:rtl/>
                <w:lang w:val="fr-FR"/>
              </w:rPr>
            </w:pPr>
          </w:p>
        </w:tc>
      </w:tr>
      <w:tr w:rsidR="00584121" w:rsidRPr="003A1F0B" w14:paraId="642A5528" w14:textId="77777777" w:rsidTr="00584121">
        <w:trPr>
          <w:jc w:val="center"/>
        </w:trPr>
        <w:tc>
          <w:tcPr>
            <w:tcW w:w="2268" w:type="dxa"/>
            <w:tcBorders>
              <w:top w:val="single" w:sz="12" w:space="0" w:color="auto"/>
            </w:tcBorders>
          </w:tcPr>
          <w:p w14:paraId="01479478" w14:textId="77777777" w:rsidR="00584121" w:rsidRPr="003A1F0B" w:rsidRDefault="00584121" w:rsidP="00D93DA9">
            <w:pPr>
              <w:jc w:val="center"/>
              <w:rPr>
                <w:b/>
                <w:bCs/>
                <w:rtl/>
                <w:lang w:val="fr-FR"/>
              </w:rPr>
            </w:pPr>
            <w:r w:rsidRPr="003A1F0B">
              <w:rPr>
                <w:rFonts w:hint="cs"/>
                <w:b/>
                <w:bCs/>
                <w:rtl/>
                <w:lang w:val="fr-FR"/>
              </w:rPr>
              <w:t>תאריך</w:t>
            </w:r>
          </w:p>
        </w:tc>
        <w:tc>
          <w:tcPr>
            <w:tcW w:w="1560" w:type="dxa"/>
          </w:tcPr>
          <w:p w14:paraId="3217643C" w14:textId="77777777" w:rsidR="00584121" w:rsidRPr="003A1F0B" w:rsidRDefault="00584121" w:rsidP="00D93DA9">
            <w:pPr>
              <w:rPr>
                <w:b/>
                <w:bCs/>
                <w:rtl/>
                <w:lang w:val="fr-FR"/>
              </w:rPr>
            </w:pPr>
          </w:p>
        </w:tc>
        <w:tc>
          <w:tcPr>
            <w:tcW w:w="2268" w:type="dxa"/>
            <w:tcBorders>
              <w:top w:val="single" w:sz="12" w:space="0" w:color="auto"/>
            </w:tcBorders>
          </w:tcPr>
          <w:p w14:paraId="466D24D2" w14:textId="77777777" w:rsidR="00584121" w:rsidRPr="003A1F0B" w:rsidRDefault="00584121" w:rsidP="00D93DA9">
            <w:pPr>
              <w:jc w:val="center"/>
              <w:rPr>
                <w:b/>
                <w:bCs/>
                <w:rtl/>
                <w:lang w:val="fr-FR"/>
              </w:rPr>
            </w:pPr>
            <w:r w:rsidRPr="003A1F0B">
              <w:rPr>
                <w:rFonts w:hint="cs"/>
                <w:b/>
                <w:bCs/>
                <w:rtl/>
                <w:lang w:val="fr-FR"/>
              </w:rPr>
              <w:t>חתימה</w:t>
            </w:r>
          </w:p>
        </w:tc>
      </w:tr>
    </w:tbl>
    <w:p w14:paraId="4711BEFD" w14:textId="77777777" w:rsidR="00584121" w:rsidRPr="003A1F0B" w:rsidRDefault="00584121" w:rsidP="00584121">
      <w:pPr>
        <w:jc w:val="left"/>
        <w:rPr>
          <w:rtl/>
          <w:lang w:val="x-none" w:eastAsia="x-none"/>
        </w:rPr>
      </w:pPr>
    </w:p>
    <w:p w14:paraId="0ED8D97D" w14:textId="77777777" w:rsidR="00584121" w:rsidRPr="003A1F0B" w:rsidRDefault="00584121" w:rsidP="00584121">
      <w:pPr>
        <w:jc w:val="left"/>
        <w:rPr>
          <w:rtl/>
          <w:lang w:val="x-none" w:eastAsia="x-none"/>
        </w:rPr>
      </w:pPr>
    </w:p>
    <w:p w14:paraId="301C4144" w14:textId="77777777" w:rsidR="00584121" w:rsidRPr="003A1F0B" w:rsidRDefault="00584121" w:rsidP="00584121">
      <w:pPr>
        <w:jc w:val="center"/>
        <w:rPr>
          <w:b/>
          <w:bCs/>
          <w:u w:val="single"/>
          <w:rtl/>
        </w:rPr>
      </w:pPr>
      <w:r w:rsidRPr="003A1F0B">
        <w:rPr>
          <w:b/>
          <w:bCs/>
          <w:u w:val="single"/>
          <w:rtl/>
        </w:rPr>
        <w:t>אישור עו"ד</w:t>
      </w:r>
    </w:p>
    <w:p w14:paraId="470091AA" w14:textId="77777777" w:rsidR="00584121" w:rsidRPr="003A1F0B" w:rsidRDefault="00584121" w:rsidP="00584121">
      <w:pPr>
        <w:rPr>
          <w:rtl/>
        </w:rPr>
      </w:pPr>
    </w:p>
    <w:p w14:paraId="7BE0F6EE" w14:textId="77777777" w:rsidR="00584121" w:rsidRPr="003A1F0B" w:rsidRDefault="00DE49DB" w:rsidP="009246B4">
      <w:pPr>
        <w:rPr>
          <w:rtl/>
        </w:rPr>
      </w:pPr>
      <w:r w:rsidRPr="003A1F0B">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06DEFF1" w14:textId="77777777" w:rsidR="00584121" w:rsidRPr="003A1F0B" w:rsidRDefault="00584121" w:rsidP="00584121">
      <w:pPr>
        <w:rPr>
          <w:rtl/>
        </w:rPr>
      </w:pPr>
    </w:p>
    <w:tbl>
      <w:tblPr>
        <w:bidiVisual/>
        <w:tblW w:w="0" w:type="auto"/>
        <w:tblLook w:val="01E0" w:firstRow="1" w:lastRow="1" w:firstColumn="1" w:lastColumn="1" w:noHBand="0" w:noVBand="0"/>
      </w:tblPr>
      <w:tblGrid>
        <w:gridCol w:w="4643"/>
        <w:gridCol w:w="4643"/>
      </w:tblGrid>
      <w:tr w:rsidR="00584121" w:rsidRPr="003A1F0B" w14:paraId="191D4967" w14:textId="77777777" w:rsidTr="00D93DA9">
        <w:tc>
          <w:tcPr>
            <w:tcW w:w="4643" w:type="dxa"/>
          </w:tcPr>
          <w:p w14:paraId="149A9E2F" w14:textId="77777777" w:rsidR="00584121" w:rsidRPr="003A1F0B" w:rsidRDefault="00584121" w:rsidP="00D93DA9">
            <w:pPr>
              <w:jc w:val="center"/>
              <w:rPr>
                <w:rtl/>
              </w:rPr>
            </w:pPr>
            <w:r w:rsidRPr="003A1F0B">
              <w:rPr>
                <w:rFonts w:hint="cs"/>
                <w:rtl/>
              </w:rPr>
              <w:t>_________________</w:t>
            </w:r>
          </w:p>
        </w:tc>
        <w:tc>
          <w:tcPr>
            <w:tcW w:w="4643" w:type="dxa"/>
          </w:tcPr>
          <w:p w14:paraId="0AB33C4F" w14:textId="77777777" w:rsidR="00584121" w:rsidRPr="003A1F0B" w:rsidRDefault="00584121" w:rsidP="00D93DA9">
            <w:pPr>
              <w:jc w:val="center"/>
              <w:rPr>
                <w:rtl/>
              </w:rPr>
            </w:pPr>
            <w:r w:rsidRPr="003A1F0B">
              <w:rPr>
                <w:rFonts w:hint="cs"/>
                <w:rtl/>
              </w:rPr>
              <w:t>____________________________</w:t>
            </w:r>
          </w:p>
        </w:tc>
      </w:tr>
      <w:tr w:rsidR="00584121" w:rsidRPr="003A1F0B" w14:paraId="6FD6A7E8" w14:textId="77777777" w:rsidTr="00D93DA9">
        <w:tc>
          <w:tcPr>
            <w:tcW w:w="4643" w:type="dxa"/>
          </w:tcPr>
          <w:p w14:paraId="1395B413" w14:textId="77777777" w:rsidR="00584121" w:rsidRPr="003A1F0B" w:rsidRDefault="00584121" w:rsidP="00D93DA9">
            <w:pPr>
              <w:jc w:val="center"/>
              <w:rPr>
                <w:b/>
                <w:bCs/>
                <w:rtl/>
              </w:rPr>
            </w:pPr>
            <w:r w:rsidRPr="003A1F0B">
              <w:rPr>
                <w:rFonts w:hint="cs"/>
                <w:b/>
                <w:bCs/>
                <w:rtl/>
              </w:rPr>
              <w:t>תאריך</w:t>
            </w:r>
          </w:p>
        </w:tc>
        <w:tc>
          <w:tcPr>
            <w:tcW w:w="4643" w:type="dxa"/>
          </w:tcPr>
          <w:p w14:paraId="7129E8D8" w14:textId="77777777" w:rsidR="00584121" w:rsidRPr="003A1F0B" w:rsidRDefault="00584121" w:rsidP="00D93DA9">
            <w:pPr>
              <w:jc w:val="center"/>
              <w:rPr>
                <w:b/>
                <w:bCs/>
                <w:rtl/>
              </w:rPr>
            </w:pPr>
            <w:r w:rsidRPr="003A1F0B">
              <w:rPr>
                <w:rFonts w:hint="cs"/>
                <w:b/>
                <w:bCs/>
                <w:rtl/>
              </w:rPr>
              <w:t>חתימה וחותמת</w:t>
            </w:r>
          </w:p>
        </w:tc>
      </w:tr>
    </w:tbl>
    <w:p w14:paraId="7049A920" w14:textId="77777777" w:rsidR="00B66971" w:rsidRPr="00BF5EEA" w:rsidRDefault="00B66971">
      <w:pPr>
        <w:overflowPunct/>
        <w:autoSpaceDE/>
        <w:autoSpaceDN/>
        <w:bidi w:val="0"/>
        <w:adjustRightInd/>
        <w:spacing w:after="160" w:line="259" w:lineRule="auto"/>
        <w:jc w:val="left"/>
        <w:textAlignment w:val="auto"/>
        <w:rPr>
          <w:lang w:eastAsia="x-none"/>
        </w:rPr>
      </w:pPr>
      <w:r w:rsidRPr="003A1F0B">
        <w:rPr>
          <w:rtl/>
          <w:lang w:val="x-none" w:eastAsia="x-none"/>
        </w:rPr>
        <w:br w:type="page"/>
      </w:r>
    </w:p>
    <w:p w14:paraId="54EA1D1F" w14:textId="68CE6C59" w:rsidR="00B66971" w:rsidRPr="003A1F0B" w:rsidRDefault="00B66971" w:rsidP="003F2126">
      <w:pPr>
        <w:pStyle w:val="2"/>
        <w:rPr>
          <w:rtl/>
        </w:rPr>
      </w:pPr>
      <w:bookmarkStart w:id="113" w:name="_Toc484624153"/>
      <w:r w:rsidRPr="003A1F0B">
        <w:rPr>
          <w:rtl/>
        </w:rPr>
        <w:t xml:space="preserve">נספח </w:t>
      </w:r>
      <w:r w:rsidR="00BE34D5" w:rsidRPr="003A1F0B">
        <w:rPr>
          <w:rtl/>
        </w:rPr>
        <w:t>ב'</w:t>
      </w:r>
      <w:r w:rsidR="003F2126">
        <w:rPr>
          <w:rFonts w:hint="cs"/>
          <w:rtl/>
        </w:rPr>
        <w:t>9</w:t>
      </w:r>
      <w:r w:rsidR="00BE34D5" w:rsidRPr="003A1F0B">
        <w:rPr>
          <w:rtl/>
        </w:rPr>
        <w:t xml:space="preserve"> </w:t>
      </w:r>
      <w:r w:rsidRPr="003A1F0B">
        <w:rPr>
          <w:rtl/>
        </w:rPr>
        <w:t>- התחייבות ואישור המציע לקיום החקיקה בתחום העסקת עובדים</w:t>
      </w:r>
      <w:bookmarkEnd w:id="113"/>
    </w:p>
    <w:p w14:paraId="346C08B4" w14:textId="77777777" w:rsidR="00B66971" w:rsidRPr="003A1F0B" w:rsidRDefault="00B66971" w:rsidP="00B66971">
      <w:pPr>
        <w:rPr>
          <w:rtl/>
          <w:lang w:val="x-none" w:eastAsia="x-none"/>
        </w:rPr>
      </w:pPr>
    </w:p>
    <w:p w14:paraId="2F969E15" w14:textId="77777777" w:rsidR="00B66971" w:rsidRPr="003A1F0B" w:rsidRDefault="00B66971" w:rsidP="00B66971">
      <w:pPr>
        <w:overflowPunct/>
        <w:autoSpaceDE/>
        <w:autoSpaceDN/>
        <w:adjustRightInd/>
        <w:spacing w:after="160" w:line="259" w:lineRule="auto"/>
        <w:jc w:val="right"/>
        <w:textAlignment w:val="auto"/>
        <w:rPr>
          <w:rtl/>
          <w:lang w:eastAsia="x-none"/>
        </w:rPr>
      </w:pPr>
      <w:r w:rsidRPr="003A1F0B">
        <w:rPr>
          <w:rtl/>
          <w:lang w:eastAsia="x-none"/>
        </w:rPr>
        <w:t>תאריך : ___/___/____</w:t>
      </w:r>
    </w:p>
    <w:p w14:paraId="403B6A6A" w14:textId="77777777" w:rsidR="00B66971" w:rsidRPr="003A1F0B" w:rsidRDefault="00B66971" w:rsidP="00B66971">
      <w:pPr>
        <w:overflowPunct/>
        <w:autoSpaceDE/>
        <w:autoSpaceDN/>
        <w:adjustRightInd/>
        <w:spacing w:after="160" w:line="259" w:lineRule="auto"/>
        <w:jc w:val="left"/>
        <w:textAlignment w:val="auto"/>
        <w:rPr>
          <w:b/>
          <w:bCs/>
          <w:rtl/>
          <w:lang w:eastAsia="x-none"/>
        </w:rPr>
      </w:pPr>
      <w:r w:rsidRPr="003A1F0B">
        <w:rPr>
          <w:b/>
          <w:bCs/>
          <w:rtl/>
          <w:lang w:eastAsia="x-none"/>
        </w:rPr>
        <w:t>לכבוד</w:t>
      </w:r>
    </w:p>
    <w:p w14:paraId="426E35BB" w14:textId="77777777" w:rsidR="00797EDE" w:rsidRPr="003A1F0B" w:rsidRDefault="00797EDE" w:rsidP="00D574DB">
      <w:pPr>
        <w:overflowPunct/>
        <w:autoSpaceDE/>
        <w:autoSpaceDN/>
        <w:adjustRightInd/>
        <w:spacing w:after="160" w:line="259" w:lineRule="auto"/>
        <w:jc w:val="left"/>
        <w:textAlignment w:val="auto"/>
        <w:rPr>
          <w:b/>
          <w:bCs/>
          <w:rtl/>
          <w:lang w:eastAsia="x-none"/>
        </w:rPr>
      </w:pPr>
      <w:r w:rsidRPr="003A1F0B">
        <w:rPr>
          <w:rFonts w:hint="cs"/>
          <w:b/>
          <w:bCs/>
          <w:rtl/>
          <w:lang w:eastAsia="x-none"/>
        </w:rPr>
        <w:t xml:space="preserve">מדינת ישראל - </w:t>
      </w:r>
      <w:r w:rsidRPr="003A1F0B">
        <w:rPr>
          <w:b/>
          <w:bCs/>
          <w:rtl/>
          <w:lang w:eastAsia="x-none"/>
        </w:rPr>
        <w:t xml:space="preserve">משרד </w:t>
      </w:r>
      <w:r w:rsidR="00D574DB">
        <w:rPr>
          <w:rFonts w:hint="cs"/>
          <w:b/>
          <w:bCs/>
          <w:rtl/>
          <w:lang w:eastAsia="x-none"/>
        </w:rPr>
        <w:t>המדע, הטכנולוגיה והחלל, סוכנות החלל הישראלית</w:t>
      </w:r>
    </w:p>
    <w:p w14:paraId="19101CE1" w14:textId="77777777" w:rsidR="00B66971" w:rsidRPr="003A1F0B" w:rsidRDefault="00D574DB" w:rsidP="00B66971">
      <w:pPr>
        <w:overflowPunct/>
        <w:autoSpaceDE/>
        <w:autoSpaceDN/>
        <w:adjustRightInd/>
        <w:spacing w:after="160" w:line="259" w:lineRule="auto"/>
        <w:jc w:val="left"/>
        <w:textAlignment w:val="auto"/>
        <w:rPr>
          <w:b/>
          <w:bCs/>
          <w:rtl/>
          <w:lang w:eastAsia="x-none"/>
        </w:rPr>
      </w:pPr>
      <w:r>
        <w:rPr>
          <w:rFonts w:hint="cs"/>
          <w:b/>
          <w:bCs/>
          <w:rtl/>
          <w:lang w:eastAsia="x-none"/>
        </w:rPr>
        <w:t>מנחם בגין 52, תל אביב</w:t>
      </w:r>
    </w:p>
    <w:p w14:paraId="1A30A454" w14:textId="77777777" w:rsidR="00B66971" w:rsidRPr="003A1F0B" w:rsidRDefault="00B66971" w:rsidP="00B66971">
      <w:pPr>
        <w:overflowPunct/>
        <w:autoSpaceDE/>
        <w:autoSpaceDN/>
        <w:adjustRightInd/>
        <w:spacing w:after="160" w:line="259" w:lineRule="auto"/>
        <w:jc w:val="left"/>
        <w:textAlignment w:val="auto"/>
        <w:rPr>
          <w:rtl/>
          <w:lang w:eastAsia="x-none"/>
        </w:rPr>
      </w:pPr>
      <w:r w:rsidRPr="003A1F0B">
        <w:rPr>
          <w:rtl/>
          <w:lang w:eastAsia="x-none"/>
        </w:rPr>
        <w:t>א.ג.נ.,</w:t>
      </w:r>
    </w:p>
    <w:p w14:paraId="571CF405" w14:textId="77777777" w:rsidR="00053802" w:rsidRPr="003A1F0B" w:rsidRDefault="00053802" w:rsidP="00053802">
      <w:pPr>
        <w:overflowPunct/>
        <w:autoSpaceDE/>
        <w:autoSpaceDN/>
        <w:adjustRightInd/>
        <w:spacing w:after="160" w:line="259" w:lineRule="auto"/>
        <w:textAlignment w:val="auto"/>
        <w:rPr>
          <w:rtl/>
          <w:lang w:eastAsia="x-none"/>
        </w:rPr>
      </w:pPr>
    </w:p>
    <w:p w14:paraId="0CCA44ED" w14:textId="77777777" w:rsidR="00797EDE" w:rsidRPr="003A1F0B" w:rsidRDefault="00797EDE" w:rsidP="00797EDE">
      <w:pPr>
        <w:overflowPunct/>
        <w:autoSpaceDE/>
        <w:autoSpaceDN/>
        <w:adjustRightInd/>
        <w:spacing w:after="160" w:line="259" w:lineRule="auto"/>
        <w:jc w:val="center"/>
        <w:textAlignment w:val="auto"/>
        <w:rPr>
          <w:b/>
          <w:bCs/>
          <w:rtl/>
          <w:lang w:eastAsia="x-none"/>
        </w:rPr>
      </w:pPr>
      <w:r w:rsidRPr="003A1F0B">
        <w:rPr>
          <w:b/>
          <w:bCs/>
          <w:rtl/>
          <w:lang w:eastAsia="x-none"/>
        </w:rPr>
        <w:t xml:space="preserve">הנדון: </w:t>
      </w:r>
      <w:r w:rsidRPr="003A1F0B">
        <w:rPr>
          <w:b/>
          <w:bCs/>
          <w:u w:val="single"/>
          <w:rtl/>
          <w:lang w:eastAsia="x-none"/>
        </w:rPr>
        <w:t xml:space="preserve">התחייבות </w:t>
      </w:r>
      <w:r w:rsidRPr="003A1F0B">
        <w:rPr>
          <w:rFonts w:hint="cs"/>
          <w:b/>
          <w:bCs/>
          <w:u w:val="single"/>
          <w:rtl/>
          <w:lang w:eastAsia="x-none"/>
        </w:rPr>
        <w:t xml:space="preserve">ואישור </w:t>
      </w:r>
      <w:r w:rsidRPr="003A1F0B">
        <w:rPr>
          <w:b/>
          <w:bCs/>
          <w:u w:val="single"/>
          <w:rtl/>
          <w:lang w:eastAsia="x-none"/>
        </w:rPr>
        <w:t>לקיום החקיקה בתחום העסקת עובדים</w:t>
      </w:r>
    </w:p>
    <w:p w14:paraId="46C2FB29" w14:textId="77777777" w:rsidR="00053802" w:rsidRPr="003A1F0B" w:rsidRDefault="00053802" w:rsidP="00053802">
      <w:pPr>
        <w:overflowPunct/>
        <w:autoSpaceDE/>
        <w:autoSpaceDN/>
        <w:adjustRightInd/>
        <w:spacing w:after="160" w:line="259" w:lineRule="auto"/>
        <w:textAlignment w:val="auto"/>
        <w:rPr>
          <w:rtl/>
          <w:lang w:eastAsia="x-none"/>
        </w:rPr>
      </w:pPr>
    </w:p>
    <w:p w14:paraId="412A1D2D" w14:textId="77777777" w:rsidR="00053802" w:rsidRPr="003A1F0B" w:rsidRDefault="00053802" w:rsidP="00053802">
      <w:pPr>
        <w:overflowPunct/>
        <w:autoSpaceDE/>
        <w:autoSpaceDN/>
        <w:adjustRightInd/>
        <w:spacing w:after="160" w:line="259" w:lineRule="auto"/>
        <w:textAlignment w:val="auto"/>
        <w:rPr>
          <w:rtl/>
          <w:lang w:eastAsia="x-none"/>
        </w:rPr>
      </w:pPr>
      <w:r w:rsidRPr="003A1F0B">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7AE138E" w14:textId="77777777" w:rsidR="00053802" w:rsidRPr="003A1F0B" w:rsidRDefault="00053802" w:rsidP="008266C6">
      <w:pPr>
        <w:pStyle w:val="a7"/>
        <w:numPr>
          <w:ilvl w:val="0"/>
          <w:numId w:val="17"/>
        </w:numPr>
        <w:rPr>
          <w:lang w:val="x-none" w:eastAsia="x-none"/>
        </w:rPr>
      </w:pPr>
      <w:r w:rsidRPr="003A1F0B">
        <w:rPr>
          <w:rtl/>
          <w:lang w:val="x-none" w:eastAsia="x-none"/>
        </w:rPr>
        <w:t>אני נציג  ____________________ (להלן: "</w:t>
      </w:r>
      <w:r w:rsidRPr="003A1F0B">
        <w:rPr>
          <w:b/>
          <w:bCs/>
          <w:rtl/>
          <w:lang w:val="x-none" w:eastAsia="x-none"/>
        </w:rPr>
        <w:t>המציע</w:t>
      </w:r>
      <w:r w:rsidRPr="003A1F0B">
        <w:rPr>
          <w:rtl/>
          <w:lang w:val="x-none" w:eastAsia="x-none"/>
        </w:rPr>
        <w:t>") ומוסמך להצהיר מטעם המציע.</w:t>
      </w:r>
    </w:p>
    <w:p w14:paraId="3C30D7A6" w14:textId="77777777" w:rsidR="00053802" w:rsidRPr="003A1F0B" w:rsidRDefault="00053802" w:rsidP="008266C6">
      <w:pPr>
        <w:pStyle w:val="a7"/>
        <w:numPr>
          <w:ilvl w:val="0"/>
          <w:numId w:val="17"/>
        </w:numPr>
        <w:rPr>
          <w:lang w:val="x-none" w:eastAsia="x-none"/>
        </w:rPr>
      </w:pPr>
      <w:r w:rsidRPr="003A1F0B">
        <w:rPr>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38CDC376" w14:textId="77777777" w:rsidR="00053802" w:rsidRPr="003A1F0B" w:rsidRDefault="00053802" w:rsidP="008266C6">
      <w:pPr>
        <w:pStyle w:val="a7"/>
        <w:numPr>
          <w:ilvl w:val="0"/>
          <w:numId w:val="17"/>
        </w:numPr>
        <w:rPr>
          <w:rtl/>
          <w:lang w:val="x-none" w:eastAsia="x-none"/>
        </w:rPr>
      </w:pPr>
      <w:r w:rsidRPr="003A1F0B">
        <w:rPr>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48D05CA2" w14:textId="77777777" w:rsidR="00053802" w:rsidRPr="003A1F0B" w:rsidRDefault="00053802" w:rsidP="00053802">
      <w:pPr>
        <w:jc w:val="left"/>
        <w:rPr>
          <w:rtl/>
          <w:lang w:val="x-none" w:eastAsia="x-none"/>
        </w:rPr>
      </w:pPr>
    </w:p>
    <w:p w14:paraId="7C7E99BA" w14:textId="77777777" w:rsidR="00731283" w:rsidRPr="003A1F0B" w:rsidRDefault="00731283" w:rsidP="00053802">
      <w:pPr>
        <w:jc w:val="left"/>
        <w:rPr>
          <w:u w:val="single"/>
          <w:rtl/>
          <w:lang w:val="x-none" w:eastAsia="x-none"/>
        </w:rPr>
      </w:pPr>
      <w:r w:rsidRPr="003A1F0B">
        <w:rPr>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3A1F0B" w14:paraId="2251C657" w14:textId="77777777" w:rsidTr="00D93DA9">
        <w:trPr>
          <w:trHeight w:val="20"/>
          <w:jc w:val="center"/>
        </w:trPr>
        <w:tc>
          <w:tcPr>
            <w:tcW w:w="5370" w:type="dxa"/>
          </w:tcPr>
          <w:p w14:paraId="1FDC5D79"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פקודת תאונות ומחלות משלוח יד (הודעה)</w:t>
            </w:r>
          </w:p>
        </w:tc>
        <w:tc>
          <w:tcPr>
            <w:tcW w:w="750" w:type="dxa"/>
          </w:tcPr>
          <w:p w14:paraId="63FAA9D2" w14:textId="77777777" w:rsidR="00731283" w:rsidRPr="003A1F0B" w:rsidRDefault="00731283" w:rsidP="00D93DA9">
            <w:pPr>
              <w:widowControl w:val="0"/>
              <w:spacing w:line="240" w:lineRule="auto"/>
              <w:rPr>
                <w:rtl/>
              </w:rPr>
            </w:pPr>
            <w:r w:rsidRPr="003A1F0B">
              <w:rPr>
                <w:rFonts w:hint="cs"/>
                <w:rtl/>
              </w:rPr>
              <w:t>1945</w:t>
            </w:r>
          </w:p>
        </w:tc>
      </w:tr>
      <w:tr w:rsidR="00731283" w:rsidRPr="003A1F0B" w14:paraId="728E3067" w14:textId="77777777" w:rsidTr="00D93DA9">
        <w:trPr>
          <w:trHeight w:val="20"/>
          <w:jc w:val="center"/>
        </w:trPr>
        <w:tc>
          <w:tcPr>
            <w:tcW w:w="5370" w:type="dxa"/>
          </w:tcPr>
          <w:p w14:paraId="3632C468"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פקודת הבטיחות בעבודה</w:t>
            </w:r>
          </w:p>
        </w:tc>
        <w:tc>
          <w:tcPr>
            <w:tcW w:w="750" w:type="dxa"/>
          </w:tcPr>
          <w:p w14:paraId="54A5AA96" w14:textId="77777777" w:rsidR="00731283" w:rsidRPr="003A1F0B" w:rsidRDefault="00731283" w:rsidP="00D93DA9">
            <w:pPr>
              <w:widowControl w:val="0"/>
              <w:spacing w:line="240" w:lineRule="auto"/>
              <w:rPr>
                <w:rtl/>
              </w:rPr>
            </w:pPr>
            <w:r w:rsidRPr="003A1F0B">
              <w:rPr>
                <w:rFonts w:hint="cs"/>
                <w:rtl/>
              </w:rPr>
              <w:t>1946</w:t>
            </w:r>
          </w:p>
        </w:tc>
      </w:tr>
      <w:tr w:rsidR="00731283" w:rsidRPr="003A1F0B" w14:paraId="7437D990" w14:textId="77777777" w:rsidTr="00D93DA9">
        <w:trPr>
          <w:trHeight w:val="20"/>
          <w:jc w:val="center"/>
        </w:trPr>
        <w:tc>
          <w:tcPr>
            <w:tcW w:w="5370" w:type="dxa"/>
          </w:tcPr>
          <w:p w14:paraId="53E3DF8B"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החיילים המשוחררים (החזרה לעבודה)</w:t>
            </w:r>
          </w:p>
        </w:tc>
        <w:tc>
          <w:tcPr>
            <w:tcW w:w="750" w:type="dxa"/>
          </w:tcPr>
          <w:p w14:paraId="6803C8B6" w14:textId="77777777" w:rsidR="00731283" w:rsidRPr="003A1F0B" w:rsidRDefault="00731283" w:rsidP="00D93DA9">
            <w:pPr>
              <w:widowControl w:val="0"/>
              <w:spacing w:line="240" w:lineRule="auto"/>
              <w:rPr>
                <w:rtl/>
              </w:rPr>
            </w:pPr>
            <w:r w:rsidRPr="003A1F0B">
              <w:rPr>
                <w:rFonts w:hint="cs"/>
                <w:rtl/>
              </w:rPr>
              <w:t>1949</w:t>
            </w:r>
          </w:p>
        </w:tc>
      </w:tr>
      <w:tr w:rsidR="00731283" w:rsidRPr="003A1F0B" w14:paraId="017B0AE9" w14:textId="77777777" w:rsidTr="00D93DA9">
        <w:trPr>
          <w:trHeight w:val="20"/>
          <w:jc w:val="center"/>
        </w:trPr>
        <w:tc>
          <w:tcPr>
            <w:tcW w:w="5370" w:type="dxa"/>
          </w:tcPr>
          <w:p w14:paraId="1DA25549"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שעות עבודה ומנוחה</w:t>
            </w:r>
            <w:r w:rsidRPr="003A1F0B">
              <w:rPr>
                <w:rFonts w:hint="cs"/>
                <w:rtl/>
              </w:rPr>
              <w:t xml:space="preserve"> - </w:t>
            </w:r>
            <w:r w:rsidRPr="003A1F0B">
              <w:rPr>
                <w:rtl/>
              </w:rPr>
              <w:t>תשי"א</w:t>
            </w:r>
          </w:p>
        </w:tc>
        <w:tc>
          <w:tcPr>
            <w:tcW w:w="750" w:type="dxa"/>
          </w:tcPr>
          <w:p w14:paraId="77AEA19D" w14:textId="77777777" w:rsidR="00731283" w:rsidRPr="003A1F0B" w:rsidRDefault="00731283" w:rsidP="00D93DA9">
            <w:pPr>
              <w:widowControl w:val="0"/>
              <w:spacing w:line="240" w:lineRule="auto"/>
              <w:rPr>
                <w:rtl/>
              </w:rPr>
            </w:pPr>
            <w:r w:rsidRPr="003A1F0B">
              <w:rPr>
                <w:rFonts w:hint="cs"/>
                <w:rtl/>
              </w:rPr>
              <w:t>1951</w:t>
            </w:r>
          </w:p>
        </w:tc>
      </w:tr>
      <w:tr w:rsidR="00731283" w:rsidRPr="003A1F0B" w14:paraId="78B2E64C" w14:textId="77777777" w:rsidTr="00D93DA9">
        <w:trPr>
          <w:trHeight w:val="20"/>
          <w:jc w:val="center"/>
        </w:trPr>
        <w:tc>
          <w:tcPr>
            <w:tcW w:w="5370" w:type="dxa"/>
          </w:tcPr>
          <w:p w14:paraId="685E3E52"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חופשה שנתית</w:t>
            </w:r>
            <w:r w:rsidRPr="003A1F0B">
              <w:rPr>
                <w:rFonts w:hint="cs"/>
                <w:rtl/>
              </w:rPr>
              <w:t xml:space="preserve"> - </w:t>
            </w:r>
            <w:r w:rsidRPr="003A1F0B">
              <w:rPr>
                <w:rtl/>
              </w:rPr>
              <w:t>תשי"א</w:t>
            </w:r>
          </w:p>
        </w:tc>
        <w:tc>
          <w:tcPr>
            <w:tcW w:w="750" w:type="dxa"/>
          </w:tcPr>
          <w:p w14:paraId="0289BA0B" w14:textId="77777777" w:rsidR="00731283" w:rsidRPr="003A1F0B" w:rsidRDefault="00731283" w:rsidP="00D93DA9">
            <w:pPr>
              <w:widowControl w:val="0"/>
              <w:spacing w:line="240" w:lineRule="auto"/>
              <w:rPr>
                <w:rtl/>
              </w:rPr>
            </w:pPr>
            <w:r w:rsidRPr="003A1F0B">
              <w:rPr>
                <w:rtl/>
              </w:rPr>
              <w:t>195</w:t>
            </w:r>
            <w:r w:rsidRPr="003A1F0B">
              <w:rPr>
                <w:rFonts w:hint="cs"/>
                <w:rtl/>
              </w:rPr>
              <w:t>1</w:t>
            </w:r>
          </w:p>
        </w:tc>
      </w:tr>
      <w:tr w:rsidR="00731283" w:rsidRPr="003A1F0B" w14:paraId="5A3E3745" w14:textId="77777777" w:rsidTr="00D93DA9">
        <w:trPr>
          <w:trHeight w:val="20"/>
          <w:jc w:val="center"/>
        </w:trPr>
        <w:tc>
          <w:tcPr>
            <w:tcW w:w="5370" w:type="dxa"/>
          </w:tcPr>
          <w:p w14:paraId="0239FB8F"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החניכות</w:t>
            </w:r>
            <w:r w:rsidRPr="003A1F0B">
              <w:rPr>
                <w:rFonts w:hint="cs"/>
                <w:rtl/>
              </w:rPr>
              <w:t xml:space="preserve"> - </w:t>
            </w:r>
            <w:r w:rsidRPr="003A1F0B">
              <w:rPr>
                <w:rtl/>
              </w:rPr>
              <w:t>תשי"ג</w:t>
            </w:r>
          </w:p>
        </w:tc>
        <w:tc>
          <w:tcPr>
            <w:tcW w:w="750" w:type="dxa"/>
          </w:tcPr>
          <w:p w14:paraId="0574506E" w14:textId="77777777" w:rsidR="00731283" w:rsidRPr="003A1F0B" w:rsidRDefault="00731283" w:rsidP="00D93DA9">
            <w:pPr>
              <w:widowControl w:val="0"/>
              <w:spacing w:line="240" w:lineRule="auto"/>
              <w:rPr>
                <w:rtl/>
              </w:rPr>
            </w:pPr>
            <w:r w:rsidRPr="003A1F0B">
              <w:rPr>
                <w:rtl/>
              </w:rPr>
              <w:t>1953</w:t>
            </w:r>
          </w:p>
        </w:tc>
      </w:tr>
      <w:tr w:rsidR="00731283" w:rsidRPr="003A1F0B" w14:paraId="0D6CEDEF" w14:textId="77777777" w:rsidTr="00D93DA9">
        <w:trPr>
          <w:trHeight w:val="20"/>
          <w:jc w:val="center"/>
        </w:trPr>
        <w:tc>
          <w:tcPr>
            <w:tcW w:w="5370" w:type="dxa"/>
          </w:tcPr>
          <w:p w14:paraId="1FDB4274"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עבודת הנוער</w:t>
            </w:r>
            <w:r w:rsidRPr="003A1F0B">
              <w:rPr>
                <w:rFonts w:hint="cs"/>
                <w:rtl/>
              </w:rPr>
              <w:t xml:space="preserve"> - </w:t>
            </w:r>
            <w:r w:rsidRPr="003A1F0B">
              <w:rPr>
                <w:rtl/>
              </w:rPr>
              <w:t>תשי"ג</w:t>
            </w:r>
          </w:p>
        </w:tc>
        <w:tc>
          <w:tcPr>
            <w:tcW w:w="750" w:type="dxa"/>
          </w:tcPr>
          <w:p w14:paraId="39911204" w14:textId="77777777" w:rsidR="00731283" w:rsidRPr="003A1F0B" w:rsidRDefault="00731283" w:rsidP="00D93DA9">
            <w:pPr>
              <w:widowControl w:val="0"/>
              <w:spacing w:line="240" w:lineRule="auto"/>
              <w:rPr>
                <w:rtl/>
              </w:rPr>
            </w:pPr>
            <w:r w:rsidRPr="003A1F0B">
              <w:rPr>
                <w:rtl/>
              </w:rPr>
              <w:t>1953</w:t>
            </w:r>
          </w:p>
        </w:tc>
      </w:tr>
      <w:tr w:rsidR="00731283" w:rsidRPr="003A1F0B" w14:paraId="63E58C7F" w14:textId="77777777" w:rsidTr="00D93DA9">
        <w:trPr>
          <w:trHeight w:val="20"/>
          <w:jc w:val="center"/>
        </w:trPr>
        <w:tc>
          <w:tcPr>
            <w:tcW w:w="5370" w:type="dxa"/>
          </w:tcPr>
          <w:p w14:paraId="26F0B26E"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עבודת נשים</w:t>
            </w:r>
            <w:r w:rsidRPr="003A1F0B">
              <w:rPr>
                <w:rFonts w:hint="cs"/>
                <w:rtl/>
              </w:rPr>
              <w:t xml:space="preserve"> - </w:t>
            </w:r>
            <w:r w:rsidRPr="003A1F0B">
              <w:rPr>
                <w:rtl/>
              </w:rPr>
              <w:t>תשי"ד</w:t>
            </w:r>
          </w:p>
        </w:tc>
        <w:tc>
          <w:tcPr>
            <w:tcW w:w="750" w:type="dxa"/>
          </w:tcPr>
          <w:p w14:paraId="7AFA002C" w14:textId="77777777" w:rsidR="00731283" w:rsidRPr="003A1F0B" w:rsidRDefault="00731283" w:rsidP="00D93DA9">
            <w:pPr>
              <w:widowControl w:val="0"/>
              <w:spacing w:line="240" w:lineRule="auto"/>
              <w:rPr>
                <w:rtl/>
              </w:rPr>
            </w:pPr>
            <w:r w:rsidRPr="003A1F0B">
              <w:rPr>
                <w:rtl/>
              </w:rPr>
              <w:t>1954</w:t>
            </w:r>
          </w:p>
        </w:tc>
      </w:tr>
      <w:tr w:rsidR="00731283" w:rsidRPr="003A1F0B" w14:paraId="43E43EF2" w14:textId="77777777" w:rsidTr="00D93DA9">
        <w:trPr>
          <w:trHeight w:val="20"/>
          <w:jc w:val="center"/>
        </w:trPr>
        <w:tc>
          <w:tcPr>
            <w:tcW w:w="5370" w:type="dxa"/>
          </w:tcPr>
          <w:p w14:paraId="784BCF5B"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ארגון הפיקוח על העבודה</w:t>
            </w:r>
          </w:p>
        </w:tc>
        <w:tc>
          <w:tcPr>
            <w:tcW w:w="750" w:type="dxa"/>
          </w:tcPr>
          <w:p w14:paraId="0F5ED37E" w14:textId="77777777" w:rsidR="00731283" w:rsidRPr="003A1F0B" w:rsidRDefault="00731283" w:rsidP="00D93DA9">
            <w:pPr>
              <w:widowControl w:val="0"/>
              <w:spacing w:line="240" w:lineRule="auto"/>
              <w:rPr>
                <w:rtl/>
              </w:rPr>
            </w:pPr>
            <w:r w:rsidRPr="003A1F0B">
              <w:rPr>
                <w:rFonts w:hint="cs"/>
                <w:rtl/>
              </w:rPr>
              <w:t>1954</w:t>
            </w:r>
          </w:p>
        </w:tc>
      </w:tr>
      <w:tr w:rsidR="00731283" w:rsidRPr="003A1F0B" w14:paraId="182FB027" w14:textId="77777777" w:rsidTr="00D93DA9">
        <w:trPr>
          <w:trHeight w:val="20"/>
          <w:jc w:val="center"/>
        </w:trPr>
        <w:tc>
          <w:tcPr>
            <w:tcW w:w="5370" w:type="dxa"/>
          </w:tcPr>
          <w:p w14:paraId="264FB045"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הגנת השכר</w:t>
            </w:r>
            <w:r w:rsidRPr="003A1F0B">
              <w:rPr>
                <w:rFonts w:hint="cs"/>
                <w:rtl/>
              </w:rPr>
              <w:t xml:space="preserve"> - </w:t>
            </w:r>
            <w:r w:rsidRPr="003A1F0B">
              <w:rPr>
                <w:rtl/>
              </w:rPr>
              <w:t>תשי"</w:t>
            </w:r>
            <w:r w:rsidRPr="003A1F0B">
              <w:rPr>
                <w:rFonts w:hint="cs"/>
                <w:rtl/>
              </w:rPr>
              <w:t>ח</w:t>
            </w:r>
          </w:p>
        </w:tc>
        <w:tc>
          <w:tcPr>
            <w:tcW w:w="750" w:type="dxa"/>
          </w:tcPr>
          <w:p w14:paraId="5A29FF30" w14:textId="77777777" w:rsidR="00731283" w:rsidRPr="003A1F0B" w:rsidRDefault="00731283" w:rsidP="00D93DA9">
            <w:pPr>
              <w:widowControl w:val="0"/>
              <w:spacing w:line="240" w:lineRule="auto"/>
              <w:rPr>
                <w:rtl/>
              </w:rPr>
            </w:pPr>
            <w:r w:rsidRPr="003A1F0B">
              <w:rPr>
                <w:rtl/>
              </w:rPr>
              <w:t>1958</w:t>
            </w:r>
          </w:p>
        </w:tc>
      </w:tr>
      <w:tr w:rsidR="00731283" w:rsidRPr="003A1F0B" w14:paraId="5A3BF034" w14:textId="77777777" w:rsidTr="00D93DA9">
        <w:trPr>
          <w:trHeight w:val="20"/>
          <w:jc w:val="center"/>
        </w:trPr>
        <w:tc>
          <w:tcPr>
            <w:tcW w:w="5370" w:type="dxa"/>
          </w:tcPr>
          <w:p w14:paraId="7885883B"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pPr>
            <w:r w:rsidRPr="003A1F0B">
              <w:rPr>
                <w:rtl/>
              </w:rPr>
              <w:t>חוק שירות התעסוקה</w:t>
            </w:r>
            <w:r w:rsidRPr="003A1F0B">
              <w:rPr>
                <w:rFonts w:hint="cs"/>
                <w:rtl/>
              </w:rPr>
              <w:t xml:space="preserve"> - </w:t>
            </w:r>
            <w:r w:rsidRPr="003A1F0B">
              <w:rPr>
                <w:rtl/>
              </w:rPr>
              <w:t>תש"יט</w:t>
            </w:r>
          </w:p>
        </w:tc>
        <w:tc>
          <w:tcPr>
            <w:tcW w:w="750" w:type="dxa"/>
          </w:tcPr>
          <w:p w14:paraId="35C824E3" w14:textId="77777777" w:rsidR="00731283" w:rsidRPr="003A1F0B" w:rsidRDefault="00731283" w:rsidP="00D93DA9">
            <w:pPr>
              <w:widowControl w:val="0"/>
              <w:spacing w:line="240" w:lineRule="auto"/>
            </w:pPr>
            <w:r w:rsidRPr="003A1F0B">
              <w:rPr>
                <w:rtl/>
              </w:rPr>
              <w:t>1959</w:t>
            </w:r>
          </w:p>
        </w:tc>
      </w:tr>
      <w:tr w:rsidR="00731283" w:rsidRPr="003A1F0B" w14:paraId="70972172" w14:textId="77777777" w:rsidTr="00D93DA9">
        <w:trPr>
          <w:trHeight w:val="20"/>
          <w:jc w:val="center"/>
        </w:trPr>
        <w:tc>
          <w:tcPr>
            <w:tcW w:w="5370" w:type="dxa"/>
          </w:tcPr>
          <w:p w14:paraId="487AEFA1"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שירות עבודה בשעת חירום</w:t>
            </w:r>
          </w:p>
        </w:tc>
        <w:tc>
          <w:tcPr>
            <w:tcW w:w="750" w:type="dxa"/>
          </w:tcPr>
          <w:p w14:paraId="2F47CD2E" w14:textId="77777777" w:rsidR="00731283" w:rsidRPr="003A1F0B" w:rsidRDefault="00731283" w:rsidP="00D93DA9">
            <w:pPr>
              <w:widowControl w:val="0"/>
              <w:spacing w:line="240" w:lineRule="auto"/>
              <w:rPr>
                <w:rtl/>
              </w:rPr>
            </w:pPr>
            <w:r w:rsidRPr="003A1F0B">
              <w:rPr>
                <w:rFonts w:hint="cs"/>
                <w:rtl/>
              </w:rPr>
              <w:t>1967</w:t>
            </w:r>
          </w:p>
        </w:tc>
      </w:tr>
      <w:tr w:rsidR="00731283" w:rsidRPr="003A1F0B" w14:paraId="44D0ED7C" w14:textId="77777777" w:rsidTr="00D93DA9">
        <w:trPr>
          <w:trHeight w:val="20"/>
          <w:jc w:val="center"/>
        </w:trPr>
        <w:tc>
          <w:tcPr>
            <w:tcW w:w="5370" w:type="dxa"/>
          </w:tcPr>
          <w:p w14:paraId="70EAF40B"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הביטוח הלאומי (נוסח משולב)</w:t>
            </w:r>
          </w:p>
        </w:tc>
        <w:tc>
          <w:tcPr>
            <w:tcW w:w="750" w:type="dxa"/>
          </w:tcPr>
          <w:p w14:paraId="00A13DEA" w14:textId="77777777" w:rsidR="00731283" w:rsidRPr="003A1F0B" w:rsidRDefault="00731283" w:rsidP="00D93DA9">
            <w:pPr>
              <w:widowControl w:val="0"/>
              <w:spacing w:line="240" w:lineRule="auto"/>
              <w:rPr>
                <w:rtl/>
              </w:rPr>
            </w:pPr>
            <w:r w:rsidRPr="003A1F0B">
              <w:rPr>
                <w:rFonts w:hint="cs"/>
                <w:rtl/>
              </w:rPr>
              <w:t>1995</w:t>
            </w:r>
          </w:p>
        </w:tc>
      </w:tr>
      <w:tr w:rsidR="00731283" w:rsidRPr="003A1F0B" w14:paraId="76B68B3B" w14:textId="77777777" w:rsidTr="00D93DA9">
        <w:trPr>
          <w:trHeight w:val="20"/>
          <w:jc w:val="center"/>
        </w:trPr>
        <w:tc>
          <w:tcPr>
            <w:tcW w:w="5370" w:type="dxa"/>
          </w:tcPr>
          <w:p w14:paraId="1E337FB9"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הסכמים קיבוציים</w:t>
            </w:r>
          </w:p>
        </w:tc>
        <w:tc>
          <w:tcPr>
            <w:tcW w:w="750" w:type="dxa"/>
          </w:tcPr>
          <w:p w14:paraId="38B79AB3" w14:textId="77777777" w:rsidR="00731283" w:rsidRPr="003A1F0B" w:rsidRDefault="00731283" w:rsidP="00D93DA9">
            <w:pPr>
              <w:widowControl w:val="0"/>
              <w:spacing w:line="240" w:lineRule="auto"/>
              <w:rPr>
                <w:rtl/>
              </w:rPr>
            </w:pPr>
            <w:r w:rsidRPr="003A1F0B">
              <w:rPr>
                <w:rFonts w:hint="cs"/>
                <w:rtl/>
              </w:rPr>
              <w:t>1957</w:t>
            </w:r>
          </w:p>
        </w:tc>
      </w:tr>
      <w:tr w:rsidR="00731283" w:rsidRPr="003A1F0B" w14:paraId="4CBBB0D0" w14:textId="77777777" w:rsidTr="00D93DA9">
        <w:trPr>
          <w:trHeight w:val="20"/>
          <w:jc w:val="center"/>
        </w:trPr>
        <w:tc>
          <w:tcPr>
            <w:tcW w:w="5370" w:type="dxa"/>
          </w:tcPr>
          <w:p w14:paraId="54085E34"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שכר מינימום</w:t>
            </w:r>
            <w:r w:rsidRPr="003A1F0B">
              <w:rPr>
                <w:rFonts w:hint="cs"/>
                <w:rtl/>
              </w:rPr>
              <w:t xml:space="preserve"> - </w:t>
            </w:r>
            <w:r w:rsidRPr="003A1F0B">
              <w:rPr>
                <w:rtl/>
              </w:rPr>
              <w:t>תשמ"ז</w:t>
            </w:r>
          </w:p>
        </w:tc>
        <w:tc>
          <w:tcPr>
            <w:tcW w:w="750" w:type="dxa"/>
          </w:tcPr>
          <w:p w14:paraId="6012CFD3" w14:textId="77777777" w:rsidR="00731283" w:rsidRPr="003A1F0B" w:rsidRDefault="00731283" w:rsidP="00D93DA9">
            <w:pPr>
              <w:widowControl w:val="0"/>
              <w:spacing w:line="240" w:lineRule="auto"/>
              <w:rPr>
                <w:rtl/>
              </w:rPr>
            </w:pPr>
            <w:r w:rsidRPr="003A1F0B">
              <w:rPr>
                <w:rtl/>
              </w:rPr>
              <w:t>1987</w:t>
            </w:r>
          </w:p>
        </w:tc>
      </w:tr>
      <w:tr w:rsidR="00731283" w:rsidRPr="003A1F0B" w14:paraId="1ED64376" w14:textId="77777777" w:rsidTr="00D93DA9">
        <w:trPr>
          <w:trHeight w:val="20"/>
          <w:jc w:val="center"/>
        </w:trPr>
        <w:tc>
          <w:tcPr>
            <w:tcW w:w="5370" w:type="dxa"/>
          </w:tcPr>
          <w:p w14:paraId="577AE943"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 xml:space="preserve">חוק </w:t>
            </w:r>
            <w:r w:rsidRPr="003A1F0B">
              <w:rPr>
                <w:rFonts w:hint="cs"/>
                <w:rtl/>
              </w:rPr>
              <w:t>שוויון</w:t>
            </w:r>
            <w:r w:rsidRPr="003A1F0B">
              <w:rPr>
                <w:rtl/>
              </w:rPr>
              <w:t xml:space="preserve"> הזדמנויות</w:t>
            </w:r>
            <w:r w:rsidRPr="003A1F0B">
              <w:rPr>
                <w:rFonts w:hint="cs"/>
                <w:rtl/>
              </w:rPr>
              <w:t xml:space="preserve"> בעבודה- </w:t>
            </w:r>
            <w:r w:rsidRPr="003A1F0B">
              <w:rPr>
                <w:rtl/>
              </w:rPr>
              <w:t>תשמ"ח</w:t>
            </w:r>
          </w:p>
        </w:tc>
        <w:tc>
          <w:tcPr>
            <w:tcW w:w="750" w:type="dxa"/>
          </w:tcPr>
          <w:p w14:paraId="2153970B" w14:textId="77777777" w:rsidR="00731283" w:rsidRPr="003A1F0B" w:rsidRDefault="00731283" w:rsidP="00D93DA9">
            <w:pPr>
              <w:widowControl w:val="0"/>
              <w:spacing w:line="240" w:lineRule="auto"/>
              <w:rPr>
                <w:rtl/>
              </w:rPr>
            </w:pPr>
            <w:r w:rsidRPr="003A1F0B">
              <w:rPr>
                <w:rtl/>
              </w:rPr>
              <w:t>1988</w:t>
            </w:r>
          </w:p>
        </w:tc>
      </w:tr>
      <w:tr w:rsidR="00731283" w:rsidRPr="003A1F0B" w14:paraId="48B47284" w14:textId="77777777" w:rsidTr="00D93DA9">
        <w:trPr>
          <w:trHeight w:val="20"/>
          <w:jc w:val="center"/>
        </w:trPr>
        <w:tc>
          <w:tcPr>
            <w:tcW w:w="5370" w:type="dxa"/>
          </w:tcPr>
          <w:p w14:paraId="1CE6BDC4"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עובדים זרים (העסקה שלא כדין)- תשנ"א</w:t>
            </w:r>
          </w:p>
        </w:tc>
        <w:tc>
          <w:tcPr>
            <w:tcW w:w="750" w:type="dxa"/>
          </w:tcPr>
          <w:p w14:paraId="5B0ACF02" w14:textId="77777777" w:rsidR="00731283" w:rsidRPr="003A1F0B" w:rsidRDefault="00731283" w:rsidP="00D93DA9">
            <w:pPr>
              <w:widowControl w:val="0"/>
              <w:spacing w:line="240" w:lineRule="auto"/>
              <w:rPr>
                <w:rtl/>
              </w:rPr>
            </w:pPr>
            <w:r w:rsidRPr="003A1F0B">
              <w:rPr>
                <w:rFonts w:hint="cs"/>
                <w:rtl/>
              </w:rPr>
              <w:t>1991</w:t>
            </w:r>
          </w:p>
        </w:tc>
      </w:tr>
      <w:tr w:rsidR="00731283" w:rsidRPr="003A1F0B" w14:paraId="107396F5" w14:textId="77777777" w:rsidTr="00D93DA9">
        <w:trPr>
          <w:trHeight w:val="20"/>
          <w:jc w:val="center"/>
        </w:trPr>
        <w:tc>
          <w:tcPr>
            <w:tcW w:w="5370" w:type="dxa"/>
          </w:tcPr>
          <w:p w14:paraId="4D9A1648"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העסקת עובדים על ידי קבלני כוח אדם- תשנ"ו</w:t>
            </w:r>
          </w:p>
        </w:tc>
        <w:tc>
          <w:tcPr>
            <w:tcW w:w="750" w:type="dxa"/>
          </w:tcPr>
          <w:p w14:paraId="2B55AA50" w14:textId="77777777" w:rsidR="00731283" w:rsidRPr="003A1F0B" w:rsidRDefault="00731283" w:rsidP="00D93DA9">
            <w:pPr>
              <w:widowControl w:val="0"/>
              <w:spacing w:line="240" w:lineRule="auto"/>
              <w:rPr>
                <w:rtl/>
              </w:rPr>
            </w:pPr>
            <w:r w:rsidRPr="003A1F0B">
              <w:rPr>
                <w:rFonts w:hint="cs"/>
                <w:rtl/>
              </w:rPr>
              <w:t>1996</w:t>
            </w:r>
          </w:p>
        </w:tc>
      </w:tr>
      <w:tr w:rsidR="00731283" w:rsidRPr="003A1F0B" w14:paraId="7C888AD6" w14:textId="77777777" w:rsidTr="00D93DA9">
        <w:trPr>
          <w:trHeight w:val="20"/>
          <w:jc w:val="center"/>
        </w:trPr>
        <w:tc>
          <w:tcPr>
            <w:tcW w:w="5370" w:type="dxa"/>
          </w:tcPr>
          <w:p w14:paraId="3D72EAF4"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פרק ד' לחוק שיווין זכויות לאנשים עם מוגבלות- תשנ"ח</w:t>
            </w:r>
          </w:p>
        </w:tc>
        <w:tc>
          <w:tcPr>
            <w:tcW w:w="750" w:type="dxa"/>
          </w:tcPr>
          <w:p w14:paraId="7CAC6416" w14:textId="77777777" w:rsidR="00731283" w:rsidRPr="003A1F0B" w:rsidRDefault="00731283" w:rsidP="00D93DA9">
            <w:pPr>
              <w:widowControl w:val="0"/>
              <w:spacing w:line="240" w:lineRule="auto"/>
              <w:rPr>
                <w:rtl/>
              </w:rPr>
            </w:pPr>
            <w:r w:rsidRPr="003A1F0B">
              <w:rPr>
                <w:rFonts w:hint="cs"/>
                <w:rtl/>
              </w:rPr>
              <w:t>1998</w:t>
            </w:r>
          </w:p>
        </w:tc>
      </w:tr>
      <w:tr w:rsidR="00731283" w:rsidRPr="003A1F0B" w14:paraId="13CFD671" w14:textId="77777777" w:rsidTr="00D93DA9">
        <w:trPr>
          <w:trHeight w:val="20"/>
          <w:jc w:val="center"/>
        </w:trPr>
        <w:tc>
          <w:tcPr>
            <w:tcW w:w="5370" w:type="dxa"/>
          </w:tcPr>
          <w:p w14:paraId="1D4334D9"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סעיף 8 לחוק למניעת הטרדה מינית- תשנ"ח</w:t>
            </w:r>
          </w:p>
        </w:tc>
        <w:tc>
          <w:tcPr>
            <w:tcW w:w="750" w:type="dxa"/>
          </w:tcPr>
          <w:p w14:paraId="364F1B1C" w14:textId="77777777" w:rsidR="00731283" w:rsidRPr="003A1F0B" w:rsidRDefault="00731283" w:rsidP="00D93DA9">
            <w:pPr>
              <w:widowControl w:val="0"/>
              <w:spacing w:line="240" w:lineRule="auto"/>
              <w:rPr>
                <w:rtl/>
              </w:rPr>
            </w:pPr>
            <w:r w:rsidRPr="003A1F0B">
              <w:rPr>
                <w:rFonts w:hint="cs"/>
                <w:rtl/>
              </w:rPr>
              <w:t>1998</w:t>
            </w:r>
          </w:p>
        </w:tc>
      </w:tr>
      <w:tr w:rsidR="00731283" w:rsidRPr="003A1F0B" w14:paraId="7AA0BE49" w14:textId="77777777" w:rsidTr="00D93DA9">
        <w:trPr>
          <w:trHeight w:val="20"/>
          <w:jc w:val="center"/>
        </w:trPr>
        <w:tc>
          <w:tcPr>
            <w:tcW w:w="5370" w:type="dxa"/>
          </w:tcPr>
          <w:p w14:paraId="27627BA7" w14:textId="77777777" w:rsidR="00731283" w:rsidRPr="003A1F0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הסכמים קיבוציים - תשי"ז</w:t>
            </w:r>
          </w:p>
        </w:tc>
        <w:tc>
          <w:tcPr>
            <w:tcW w:w="750" w:type="dxa"/>
          </w:tcPr>
          <w:p w14:paraId="082E7DE7" w14:textId="77777777" w:rsidR="00731283" w:rsidRPr="003A1F0B" w:rsidRDefault="00731283" w:rsidP="00D93DA9">
            <w:pPr>
              <w:widowControl w:val="0"/>
              <w:spacing w:line="240" w:lineRule="auto"/>
              <w:rPr>
                <w:rtl/>
              </w:rPr>
            </w:pPr>
            <w:r w:rsidRPr="003A1F0B">
              <w:rPr>
                <w:rFonts w:hint="cs"/>
                <w:rtl/>
              </w:rPr>
              <w:t>1957</w:t>
            </w:r>
          </w:p>
        </w:tc>
      </w:tr>
      <w:tr w:rsidR="00731283" w:rsidRPr="003A1F0B" w14:paraId="55B4D1DB" w14:textId="77777777" w:rsidTr="00D93DA9">
        <w:trPr>
          <w:trHeight w:val="20"/>
          <w:jc w:val="center"/>
        </w:trPr>
        <w:tc>
          <w:tcPr>
            <w:tcW w:w="5370" w:type="dxa"/>
          </w:tcPr>
          <w:p w14:paraId="03B0FFA4"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tl/>
              </w:rPr>
              <w:t xml:space="preserve">חוק הודעה מוקדמת </w:t>
            </w:r>
            <w:r w:rsidRPr="003A1F0B">
              <w:rPr>
                <w:rFonts w:hint="cs"/>
                <w:rtl/>
              </w:rPr>
              <w:t>ל</w:t>
            </w:r>
            <w:r w:rsidRPr="003A1F0B">
              <w:rPr>
                <w:rtl/>
              </w:rPr>
              <w:t xml:space="preserve">פיטורים </w:t>
            </w:r>
            <w:r w:rsidRPr="003A1F0B">
              <w:rPr>
                <w:rFonts w:hint="cs"/>
                <w:rtl/>
              </w:rPr>
              <w:t>ול</w:t>
            </w:r>
            <w:r w:rsidRPr="003A1F0B">
              <w:rPr>
                <w:rtl/>
              </w:rPr>
              <w:t>התפטרות</w:t>
            </w:r>
            <w:r w:rsidRPr="003A1F0B">
              <w:rPr>
                <w:rFonts w:hint="cs"/>
                <w:rtl/>
              </w:rPr>
              <w:t xml:space="preserve"> - תשס"א</w:t>
            </w:r>
          </w:p>
        </w:tc>
        <w:tc>
          <w:tcPr>
            <w:tcW w:w="750" w:type="dxa"/>
          </w:tcPr>
          <w:p w14:paraId="384BF9A4" w14:textId="77777777" w:rsidR="00731283" w:rsidRPr="003A1F0B" w:rsidRDefault="00731283" w:rsidP="00D93DA9">
            <w:pPr>
              <w:widowControl w:val="0"/>
              <w:spacing w:line="240" w:lineRule="auto"/>
              <w:rPr>
                <w:rtl/>
              </w:rPr>
            </w:pPr>
            <w:r w:rsidRPr="003A1F0B">
              <w:rPr>
                <w:rtl/>
              </w:rPr>
              <w:t>2001</w:t>
            </w:r>
          </w:p>
        </w:tc>
      </w:tr>
      <w:tr w:rsidR="00731283" w:rsidRPr="003A1F0B" w14:paraId="1CE902E2" w14:textId="77777777" w:rsidTr="00D93DA9">
        <w:trPr>
          <w:trHeight w:val="20"/>
          <w:jc w:val="center"/>
        </w:trPr>
        <w:tc>
          <w:tcPr>
            <w:tcW w:w="5370" w:type="dxa"/>
          </w:tcPr>
          <w:p w14:paraId="14E3B120"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סעיף 29 לחוק מידע גנטי- תשס"א</w:t>
            </w:r>
          </w:p>
        </w:tc>
        <w:tc>
          <w:tcPr>
            <w:tcW w:w="750" w:type="dxa"/>
          </w:tcPr>
          <w:p w14:paraId="7E0EE80C" w14:textId="77777777" w:rsidR="00731283" w:rsidRPr="003A1F0B" w:rsidRDefault="00731283" w:rsidP="00D93DA9">
            <w:pPr>
              <w:widowControl w:val="0"/>
              <w:spacing w:line="240" w:lineRule="auto"/>
              <w:rPr>
                <w:rtl/>
              </w:rPr>
            </w:pPr>
            <w:r w:rsidRPr="003A1F0B">
              <w:rPr>
                <w:rFonts w:hint="cs"/>
                <w:rtl/>
              </w:rPr>
              <w:t>2000</w:t>
            </w:r>
          </w:p>
        </w:tc>
      </w:tr>
      <w:tr w:rsidR="00731283" w:rsidRPr="003A1F0B" w14:paraId="15679C74" w14:textId="77777777" w:rsidTr="00D93DA9">
        <w:trPr>
          <w:trHeight w:val="20"/>
          <w:jc w:val="center"/>
        </w:trPr>
        <w:tc>
          <w:tcPr>
            <w:tcW w:w="5370" w:type="dxa"/>
          </w:tcPr>
          <w:p w14:paraId="32204895"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הודעה לעובד (תנאי עבודה)- תשס"ב</w:t>
            </w:r>
          </w:p>
        </w:tc>
        <w:tc>
          <w:tcPr>
            <w:tcW w:w="750" w:type="dxa"/>
          </w:tcPr>
          <w:p w14:paraId="1B8D439D" w14:textId="77777777" w:rsidR="00731283" w:rsidRPr="003A1F0B" w:rsidRDefault="00731283" w:rsidP="00D93DA9">
            <w:pPr>
              <w:widowControl w:val="0"/>
              <w:spacing w:line="240" w:lineRule="auto"/>
              <w:rPr>
                <w:rtl/>
              </w:rPr>
            </w:pPr>
            <w:r w:rsidRPr="003A1F0B">
              <w:rPr>
                <w:rFonts w:hint="cs"/>
                <w:rtl/>
              </w:rPr>
              <w:t>2002</w:t>
            </w:r>
          </w:p>
        </w:tc>
      </w:tr>
      <w:tr w:rsidR="00731283" w:rsidRPr="003A1F0B" w14:paraId="1F6028C4" w14:textId="77777777" w:rsidTr="00D93DA9">
        <w:trPr>
          <w:trHeight w:val="20"/>
          <w:jc w:val="center"/>
        </w:trPr>
        <w:tc>
          <w:tcPr>
            <w:tcW w:w="5370" w:type="dxa"/>
          </w:tcPr>
          <w:p w14:paraId="42E9CD61"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הגנה על עובדים בשעת חירום- תשס"ו</w:t>
            </w:r>
          </w:p>
        </w:tc>
        <w:tc>
          <w:tcPr>
            <w:tcW w:w="750" w:type="dxa"/>
          </w:tcPr>
          <w:p w14:paraId="1E78E7C5" w14:textId="77777777" w:rsidR="00731283" w:rsidRPr="003A1F0B" w:rsidRDefault="00731283" w:rsidP="00D93DA9">
            <w:pPr>
              <w:widowControl w:val="0"/>
              <w:spacing w:line="240" w:lineRule="auto"/>
              <w:rPr>
                <w:rtl/>
              </w:rPr>
            </w:pPr>
            <w:r w:rsidRPr="003A1F0B">
              <w:rPr>
                <w:rFonts w:hint="cs"/>
                <w:rtl/>
              </w:rPr>
              <w:t>2006</w:t>
            </w:r>
          </w:p>
        </w:tc>
      </w:tr>
      <w:tr w:rsidR="00731283" w:rsidRPr="003A1F0B" w14:paraId="180F4498" w14:textId="77777777" w:rsidTr="00D93DA9">
        <w:trPr>
          <w:trHeight w:val="170"/>
          <w:jc w:val="center"/>
        </w:trPr>
        <w:tc>
          <w:tcPr>
            <w:tcW w:w="5370" w:type="dxa"/>
          </w:tcPr>
          <w:p w14:paraId="4708A385" w14:textId="77777777" w:rsidR="00731283" w:rsidRPr="003A1F0B"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סעיף 5א לחוק הגנה על עובדים (חשיפת עבירות ופגיעה בטוהר המידות או במינהל התקין- תשנ"ז</w:t>
            </w:r>
          </w:p>
        </w:tc>
        <w:tc>
          <w:tcPr>
            <w:tcW w:w="750" w:type="dxa"/>
          </w:tcPr>
          <w:p w14:paraId="317607A0" w14:textId="77777777" w:rsidR="00731283" w:rsidRPr="003A1F0B" w:rsidRDefault="00731283" w:rsidP="00D93DA9">
            <w:pPr>
              <w:widowControl w:val="0"/>
              <w:spacing w:line="240" w:lineRule="auto"/>
              <w:rPr>
                <w:rtl/>
              </w:rPr>
            </w:pPr>
            <w:r w:rsidRPr="003A1F0B">
              <w:rPr>
                <w:rFonts w:hint="cs"/>
                <w:rtl/>
              </w:rPr>
              <w:t>1997</w:t>
            </w:r>
          </w:p>
        </w:tc>
      </w:tr>
    </w:tbl>
    <w:p w14:paraId="1CC728ED" w14:textId="77777777" w:rsidR="00731283" w:rsidRPr="003A1F0B" w:rsidRDefault="00731283" w:rsidP="00053802">
      <w:pPr>
        <w:jc w:val="left"/>
        <w:rPr>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3A1F0B" w14:paraId="66736BBC" w14:textId="77777777" w:rsidTr="00731283">
        <w:trPr>
          <w:jc w:val="center"/>
        </w:trPr>
        <w:tc>
          <w:tcPr>
            <w:tcW w:w="1326" w:type="dxa"/>
            <w:tcBorders>
              <w:bottom w:val="single" w:sz="12" w:space="0" w:color="auto"/>
            </w:tcBorders>
          </w:tcPr>
          <w:p w14:paraId="1F79DE4C" w14:textId="77777777" w:rsidR="00731283" w:rsidRPr="003A1F0B" w:rsidRDefault="00731283" w:rsidP="00D93DA9">
            <w:pPr>
              <w:rPr>
                <w:rtl/>
              </w:rPr>
            </w:pPr>
          </w:p>
        </w:tc>
        <w:tc>
          <w:tcPr>
            <w:tcW w:w="709" w:type="dxa"/>
          </w:tcPr>
          <w:p w14:paraId="2151C70E" w14:textId="77777777" w:rsidR="00731283" w:rsidRPr="003A1F0B" w:rsidRDefault="00731283" w:rsidP="00D93DA9">
            <w:pPr>
              <w:rPr>
                <w:rtl/>
              </w:rPr>
            </w:pPr>
          </w:p>
        </w:tc>
        <w:tc>
          <w:tcPr>
            <w:tcW w:w="3118" w:type="dxa"/>
            <w:tcBorders>
              <w:bottom w:val="single" w:sz="12" w:space="0" w:color="auto"/>
            </w:tcBorders>
          </w:tcPr>
          <w:p w14:paraId="594E1576" w14:textId="77777777" w:rsidR="00731283" w:rsidRPr="003A1F0B" w:rsidRDefault="00731283" w:rsidP="00D93DA9">
            <w:pPr>
              <w:rPr>
                <w:rtl/>
              </w:rPr>
            </w:pPr>
          </w:p>
        </w:tc>
        <w:tc>
          <w:tcPr>
            <w:tcW w:w="709" w:type="dxa"/>
          </w:tcPr>
          <w:p w14:paraId="239A449C" w14:textId="77777777" w:rsidR="00731283" w:rsidRPr="003A1F0B" w:rsidRDefault="00731283" w:rsidP="00D93DA9">
            <w:pPr>
              <w:rPr>
                <w:rtl/>
              </w:rPr>
            </w:pPr>
          </w:p>
        </w:tc>
        <w:tc>
          <w:tcPr>
            <w:tcW w:w="2552" w:type="dxa"/>
            <w:tcBorders>
              <w:bottom w:val="single" w:sz="12" w:space="0" w:color="auto"/>
            </w:tcBorders>
          </w:tcPr>
          <w:p w14:paraId="7046C7FF" w14:textId="77777777" w:rsidR="00731283" w:rsidRPr="003A1F0B" w:rsidRDefault="00731283" w:rsidP="00D93DA9">
            <w:pPr>
              <w:rPr>
                <w:rtl/>
              </w:rPr>
            </w:pPr>
          </w:p>
        </w:tc>
      </w:tr>
      <w:tr w:rsidR="00731283" w:rsidRPr="003A1F0B" w14:paraId="00FB9916" w14:textId="77777777" w:rsidTr="00731283">
        <w:trPr>
          <w:jc w:val="center"/>
        </w:trPr>
        <w:tc>
          <w:tcPr>
            <w:tcW w:w="1326" w:type="dxa"/>
            <w:tcBorders>
              <w:top w:val="single" w:sz="12" w:space="0" w:color="auto"/>
            </w:tcBorders>
          </w:tcPr>
          <w:p w14:paraId="74F8ECED" w14:textId="77777777" w:rsidR="00731283" w:rsidRPr="003A1F0B" w:rsidRDefault="00731283" w:rsidP="00D93DA9">
            <w:pPr>
              <w:jc w:val="center"/>
              <w:rPr>
                <w:rtl/>
              </w:rPr>
            </w:pPr>
            <w:r w:rsidRPr="003A1F0B">
              <w:rPr>
                <w:b/>
                <w:bCs/>
                <w:rtl/>
              </w:rPr>
              <w:t>תאריך</w:t>
            </w:r>
          </w:p>
        </w:tc>
        <w:tc>
          <w:tcPr>
            <w:tcW w:w="709" w:type="dxa"/>
          </w:tcPr>
          <w:p w14:paraId="0CA633F1" w14:textId="77777777" w:rsidR="00731283" w:rsidRPr="003A1F0B" w:rsidRDefault="00731283" w:rsidP="00D93DA9">
            <w:pPr>
              <w:jc w:val="center"/>
              <w:rPr>
                <w:rtl/>
              </w:rPr>
            </w:pPr>
          </w:p>
        </w:tc>
        <w:tc>
          <w:tcPr>
            <w:tcW w:w="3118" w:type="dxa"/>
            <w:tcBorders>
              <w:top w:val="single" w:sz="12" w:space="0" w:color="auto"/>
            </w:tcBorders>
          </w:tcPr>
          <w:p w14:paraId="5F235122" w14:textId="77777777" w:rsidR="00731283" w:rsidRPr="003A1F0B" w:rsidRDefault="00731283" w:rsidP="00D93DA9">
            <w:pPr>
              <w:jc w:val="center"/>
              <w:rPr>
                <w:rtl/>
              </w:rPr>
            </w:pPr>
            <w:r w:rsidRPr="003A1F0B">
              <w:rPr>
                <w:b/>
                <w:bCs/>
                <w:rtl/>
              </w:rPr>
              <w:t>שם מלא של החותם בשם המציע</w:t>
            </w:r>
          </w:p>
        </w:tc>
        <w:tc>
          <w:tcPr>
            <w:tcW w:w="709" w:type="dxa"/>
          </w:tcPr>
          <w:p w14:paraId="68EC621C" w14:textId="77777777" w:rsidR="00731283" w:rsidRPr="003A1F0B" w:rsidRDefault="00731283" w:rsidP="00D93DA9">
            <w:pPr>
              <w:jc w:val="center"/>
              <w:rPr>
                <w:rtl/>
              </w:rPr>
            </w:pPr>
          </w:p>
        </w:tc>
        <w:tc>
          <w:tcPr>
            <w:tcW w:w="2552" w:type="dxa"/>
            <w:tcBorders>
              <w:top w:val="single" w:sz="12" w:space="0" w:color="auto"/>
            </w:tcBorders>
          </w:tcPr>
          <w:p w14:paraId="4F7CC76E" w14:textId="77777777" w:rsidR="00731283" w:rsidRPr="003A1F0B" w:rsidRDefault="00731283" w:rsidP="00D93DA9">
            <w:pPr>
              <w:jc w:val="center"/>
              <w:rPr>
                <w:rtl/>
              </w:rPr>
            </w:pPr>
            <w:r w:rsidRPr="003A1F0B">
              <w:rPr>
                <w:b/>
                <w:bCs/>
                <w:rtl/>
              </w:rPr>
              <w:t>חתימה וחותמת המציע</w:t>
            </w:r>
          </w:p>
        </w:tc>
      </w:tr>
    </w:tbl>
    <w:p w14:paraId="4F2C9777" w14:textId="77777777" w:rsidR="00731283" w:rsidRPr="003A1F0B" w:rsidRDefault="00731283" w:rsidP="00053802">
      <w:pPr>
        <w:jc w:val="left"/>
        <w:rPr>
          <w:u w:val="single"/>
          <w:rtl/>
          <w:lang w:val="x-none" w:eastAsia="x-none"/>
        </w:rPr>
      </w:pPr>
    </w:p>
    <w:p w14:paraId="7CBB8C17" w14:textId="77777777" w:rsidR="00731283" w:rsidRPr="003A1F0B" w:rsidRDefault="00731283" w:rsidP="00053802">
      <w:pPr>
        <w:jc w:val="left"/>
        <w:rPr>
          <w:u w:val="single"/>
          <w:rtl/>
          <w:lang w:val="x-none" w:eastAsia="x-none"/>
        </w:rPr>
      </w:pPr>
    </w:p>
    <w:p w14:paraId="41FA4E2F" w14:textId="77777777" w:rsidR="00053802" w:rsidRPr="003A1F0B" w:rsidRDefault="00053802" w:rsidP="00053802">
      <w:pPr>
        <w:jc w:val="left"/>
        <w:rPr>
          <w:rtl/>
          <w:lang w:val="x-none" w:eastAsia="x-none"/>
        </w:rPr>
      </w:pPr>
    </w:p>
    <w:p w14:paraId="3A96366B" w14:textId="77777777" w:rsidR="00053802" w:rsidRPr="003A1F0B" w:rsidRDefault="00053802" w:rsidP="00053802">
      <w:pPr>
        <w:jc w:val="left"/>
        <w:rPr>
          <w:rtl/>
          <w:lang w:val="x-none" w:eastAsia="x-none"/>
        </w:rPr>
      </w:pPr>
    </w:p>
    <w:p w14:paraId="2FB27C71" w14:textId="77777777" w:rsidR="00053802" w:rsidRPr="003A1F0B" w:rsidRDefault="00053802" w:rsidP="00053802">
      <w:pPr>
        <w:jc w:val="center"/>
        <w:rPr>
          <w:b/>
          <w:bCs/>
          <w:u w:val="single"/>
          <w:rtl/>
        </w:rPr>
      </w:pPr>
      <w:r w:rsidRPr="003A1F0B">
        <w:rPr>
          <w:b/>
          <w:bCs/>
          <w:u w:val="single"/>
          <w:rtl/>
        </w:rPr>
        <w:t>אישור עו"ד</w:t>
      </w:r>
    </w:p>
    <w:p w14:paraId="6D5CBF28" w14:textId="77777777" w:rsidR="00053802" w:rsidRPr="003A1F0B" w:rsidRDefault="00053802" w:rsidP="00053802">
      <w:pPr>
        <w:rPr>
          <w:rtl/>
        </w:rPr>
      </w:pPr>
    </w:p>
    <w:p w14:paraId="1A1E6602" w14:textId="77777777" w:rsidR="00053802" w:rsidRPr="003A1F0B" w:rsidRDefault="00053802" w:rsidP="00053802">
      <w:pPr>
        <w:rPr>
          <w:rtl/>
        </w:rPr>
      </w:pPr>
      <w:r w:rsidRPr="003A1F0B">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B3C139A" w14:textId="77777777" w:rsidR="00053802" w:rsidRPr="003A1F0B" w:rsidRDefault="00053802" w:rsidP="00053802">
      <w:pPr>
        <w:rPr>
          <w:rtl/>
        </w:rPr>
      </w:pPr>
    </w:p>
    <w:tbl>
      <w:tblPr>
        <w:bidiVisual/>
        <w:tblW w:w="0" w:type="auto"/>
        <w:tblLook w:val="01E0" w:firstRow="1" w:lastRow="1" w:firstColumn="1" w:lastColumn="1" w:noHBand="0" w:noVBand="0"/>
      </w:tblPr>
      <w:tblGrid>
        <w:gridCol w:w="4643"/>
        <w:gridCol w:w="4643"/>
      </w:tblGrid>
      <w:tr w:rsidR="00053802" w:rsidRPr="003A1F0B" w14:paraId="5BC4B14A" w14:textId="77777777" w:rsidTr="00D93DA9">
        <w:tc>
          <w:tcPr>
            <w:tcW w:w="4643" w:type="dxa"/>
          </w:tcPr>
          <w:p w14:paraId="6AC8A940" w14:textId="77777777" w:rsidR="00053802" w:rsidRPr="003A1F0B" w:rsidRDefault="00053802" w:rsidP="00D93DA9">
            <w:pPr>
              <w:jc w:val="center"/>
              <w:rPr>
                <w:rtl/>
              </w:rPr>
            </w:pPr>
            <w:r w:rsidRPr="003A1F0B">
              <w:rPr>
                <w:rFonts w:hint="cs"/>
                <w:rtl/>
              </w:rPr>
              <w:t>_________________</w:t>
            </w:r>
          </w:p>
        </w:tc>
        <w:tc>
          <w:tcPr>
            <w:tcW w:w="4643" w:type="dxa"/>
          </w:tcPr>
          <w:p w14:paraId="2F11DFD5" w14:textId="77777777" w:rsidR="00053802" w:rsidRPr="003A1F0B" w:rsidRDefault="00053802" w:rsidP="00D93DA9">
            <w:pPr>
              <w:jc w:val="center"/>
              <w:rPr>
                <w:rtl/>
              </w:rPr>
            </w:pPr>
            <w:r w:rsidRPr="003A1F0B">
              <w:rPr>
                <w:rFonts w:hint="cs"/>
                <w:rtl/>
              </w:rPr>
              <w:t>____________________________</w:t>
            </w:r>
          </w:p>
        </w:tc>
      </w:tr>
      <w:tr w:rsidR="00053802" w:rsidRPr="003A1F0B" w14:paraId="126106A7" w14:textId="77777777" w:rsidTr="00D93DA9">
        <w:tc>
          <w:tcPr>
            <w:tcW w:w="4643" w:type="dxa"/>
          </w:tcPr>
          <w:p w14:paraId="23D24597" w14:textId="77777777" w:rsidR="00053802" w:rsidRPr="003A1F0B" w:rsidRDefault="00053802" w:rsidP="00D93DA9">
            <w:pPr>
              <w:jc w:val="center"/>
              <w:rPr>
                <w:b/>
                <w:bCs/>
                <w:rtl/>
              </w:rPr>
            </w:pPr>
            <w:r w:rsidRPr="003A1F0B">
              <w:rPr>
                <w:rFonts w:hint="cs"/>
                <w:b/>
                <w:bCs/>
                <w:rtl/>
              </w:rPr>
              <w:t>תאריך</w:t>
            </w:r>
          </w:p>
        </w:tc>
        <w:tc>
          <w:tcPr>
            <w:tcW w:w="4643" w:type="dxa"/>
          </w:tcPr>
          <w:p w14:paraId="54C4864C" w14:textId="77777777" w:rsidR="00053802" w:rsidRPr="003A1F0B" w:rsidRDefault="00053802" w:rsidP="00D93DA9">
            <w:pPr>
              <w:jc w:val="center"/>
              <w:rPr>
                <w:b/>
                <w:bCs/>
                <w:rtl/>
              </w:rPr>
            </w:pPr>
            <w:r w:rsidRPr="003A1F0B">
              <w:rPr>
                <w:rFonts w:hint="cs"/>
                <w:b/>
                <w:bCs/>
                <w:rtl/>
              </w:rPr>
              <w:t>חתימה וחותמת</w:t>
            </w:r>
          </w:p>
        </w:tc>
      </w:tr>
    </w:tbl>
    <w:p w14:paraId="2F48DD81" w14:textId="77777777" w:rsidR="00053802" w:rsidRPr="003A1F0B" w:rsidRDefault="00053802" w:rsidP="00053802">
      <w:pPr>
        <w:jc w:val="left"/>
        <w:rPr>
          <w:rtl/>
          <w:lang w:val="x-none" w:eastAsia="x-none"/>
        </w:rPr>
      </w:pPr>
    </w:p>
    <w:p w14:paraId="1966777B" w14:textId="77777777" w:rsidR="00797EDE" w:rsidRPr="00BF5EEA" w:rsidRDefault="00797EDE">
      <w:pPr>
        <w:overflowPunct/>
        <w:autoSpaceDE/>
        <w:autoSpaceDN/>
        <w:bidi w:val="0"/>
        <w:adjustRightInd/>
        <w:spacing w:after="160" w:line="259" w:lineRule="auto"/>
        <w:jc w:val="left"/>
        <w:textAlignment w:val="auto"/>
        <w:rPr>
          <w:lang w:eastAsia="x-none"/>
        </w:rPr>
      </w:pPr>
      <w:r w:rsidRPr="003A1F0B">
        <w:rPr>
          <w:rtl/>
          <w:lang w:val="x-none" w:eastAsia="x-none"/>
        </w:rPr>
        <w:br w:type="page"/>
      </w:r>
    </w:p>
    <w:p w14:paraId="0B026674" w14:textId="4BF3FA16" w:rsidR="00797EDE" w:rsidRPr="003A1F0B" w:rsidRDefault="00797EDE" w:rsidP="003F2126">
      <w:pPr>
        <w:pStyle w:val="2"/>
        <w:rPr>
          <w:rtl/>
        </w:rPr>
      </w:pPr>
      <w:bookmarkStart w:id="114" w:name="_Toc484624154"/>
      <w:r w:rsidRPr="003A1F0B">
        <w:rPr>
          <w:rtl/>
        </w:rPr>
        <w:t xml:space="preserve">נספח </w:t>
      </w:r>
      <w:r w:rsidR="00BE34D5" w:rsidRPr="003A1F0B">
        <w:rPr>
          <w:rtl/>
        </w:rPr>
        <w:t>ב'</w:t>
      </w:r>
      <w:r w:rsidR="003F2126">
        <w:rPr>
          <w:rFonts w:hint="cs"/>
          <w:rtl/>
        </w:rPr>
        <w:t>10</w:t>
      </w:r>
      <w:r w:rsidR="00BE34D5" w:rsidRPr="003A1F0B">
        <w:rPr>
          <w:rFonts w:hint="cs"/>
          <w:rtl/>
        </w:rPr>
        <w:t xml:space="preserve"> </w:t>
      </w:r>
      <w:r w:rsidRPr="003A1F0B">
        <w:rPr>
          <w:rtl/>
        </w:rPr>
        <w:t>- נוסח התחייבות לשמירת סודיות ולמניעת ניגוד עניינים</w:t>
      </w:r>
      <w:bookmarkEnd w:id="114"/>
    </w:p>
    <w:p w14:paraId="76212F87" w14:textId="77777777" w:rsidR="00797EDE" w:rsidRPr="003A1F0B" w:rsidRDefault="00797EDE" w:rsidP="00797EDE">
      <w:pPr>
        <w:rPr>
          <w:rtl/>
          <w:lang w:val="x-none" w:eastAsia="x-none"/>
        </w:rPr>
      </w:pPr>
    </w:p>
    <w:p w14:paraId="72294181" w14:textId="77777777" w:rsidR="00797EDE" w:rsidRPr="003A1F0B" w:rsidRDefault="00797EDE" w:rsidP="00797EDE">
      <w:pPr>
        <w:overflowPunct/>
        <w:autoSpaceDE/>
        <w:autoSpaceDN/>
        <w:adjustRightInd/>
        <w:spacing w:after="160" w:line="259" w:lineRule="auto"/>
        <w:jc w:val="right"/>
        <w:textAlignment w:val="auto"/>
        <w:rPr>
          <w:rtl/>
          <w:lang w:eastAsia="x-none"/>
        </w:rPr>
      </w:pPr>
      <w:r w:rsidRPr="003A1F0B">
        <w:rPr>
          <w:rtl/>
          <w:lang w:eastAsia="x-none"/>
        </w:rPr>
        <w:t>תאריך : ___/___/____</w:t>
      </w:r>
    </w:p>
    <w:p w14:paraId="33C2EE9F" w14:textId="77777777" w:rsidR="00797EDE" w:rsidRPr="003A1F0B" w:rsidRDefault="00797EDE" w:rsidP="00797EDE">
      <w:pPr>
        <w:overflowPunct/>
        <w:autoSpaceDE/>
        <w:autoSpaceDN/>
        <w:adjustRightInd/>
        <w:spacing w:after="160" w:line="259" w:lineRule="auto"/>
        <w:jc w:val="left"/>
        <w:textAlignment w:val="auto"/>
        <w:rPr>
          <w:b/>
          <w:bCs/>
          <w:rtl/>
          <w:lang w:eastAsia="x-none"/>
        </w:rPr>
      </w:pPr>
      <w:r w:rsidRPr="003A1F0B">
        <w:rPr>
          <w:b/>
          <w:bCs/>
          <w:rtl/>
          <w:lang w:eastAsia="x-none"/>
        </w:rPr>
        <w:t>לכבוד</w:t>
      </w:r>
    </w:p>
    <w:p w14:paraId="58490DDF" w14:textId="77777777" w:rsidR="00797EDE" w:rsidRPr="003A1F0B" w:rsidRDefault="00797EDE" w:rsidP="00D574DB">
      <w:pPr>
        <w:overflowPunct/>
        <w:autoSpaceDE/>
        <w:autoSpaceDN/>
        <w:adjustRightInd/>
        <w:spacing w:after="160" w:line="259" w:lineRule="auto"/>
        <w:jc w:val="left"/>
        <w:textAlignment w:val="auto"/>
        <w:rPr>
          <w:b/>
          <w:bCs/>
          <w:rtl/>
          <w:lang w:eastAsia="x-none"/>
        </w:rPr>
      </w:pPr>
      <w:r w:rsidRPr="003A1F0B">
        <w:rPr>
          <w:rFonts w:hint="cs"/>
          <w:b/>
          <w:bCs/>
          <w:rtl/>
          <w:lang w:eastAsia="x-none"/>
        </w:rPr>
        <w:t xml:space="preserve">מדינת ישראל - </w:t>
      </w:r>
      <w:r w:rsidRPr="003A1F0B">
        <w:rPr>
          <w:b/>
          <w:bCs/>
          <w:rtl/>
          <w:lang w:eastAsia="x-none"/>
        </w:rPr>
        <w:t xml:space="preserve">משרד </w:t>
      </w:r>
      <w:r w:rsidR="00D574DB">
        <w:rPr>
          <w:rFonts w:hint="cs"/>
          <w:b/>
          <w:bCs/>
          <w:rtl/>
          <w:lang w:eastAsia="x-none"/>
        </w:rPr>
        <w:t>המדע, הטכנולוגיה והחלל</w:t>
      </w:r>
    </w:p>
    <w:p w14:paraId="05A60220" w14:textId="77777777" w:rsidR="00797EDE" w:rsidRPr="003A1F0B" w:rsidRDefault="00D574DB" w:rsidP="00797EDE">
      <w:pPr>
        <w:overflowPunct/>
        <w:autoSpaceDE/>
        <w:autoSpaceDN/>
        <w:adjustRightInd/>
        <w:spacing w:after="160" w:line="259" w:lineRule="auto"/>
        <w:jc w:val="left"/>
        <w:textAlignment w:val="auto"/>
        <w:rPr>
          <w:b/>
          <w:bCs/>
          <w:rtl/>
          <w:lang w:eastAsia="x-none"/>
        </w:rPr>
      </w:pPr>
      <w:r>
        <w:rPr>
          <w:rFonts w:hint="cs"/>
          <w:b/>
          <w:bCs/>
          <w:rtl/>
          <w:lang w:eastAsia="x-none"/>
        </w:rPr>
        <w:t>מנחם בגין 52, תל אביב</w:t>
      </w:r>
    </w:p>
    <w:p w14:paraId="4CAC3E7F" w14:textId="77777777" w:rsidR="00797EDE" w:rsidRPr="003A1F0B" w:rsidRDefault="00797EDE" w:rsidP="00797EDE">
      <w:pPr>
        <w:overflowPunct/>
        <w:autoSpaceDE/>
        <w:autoSpaceDN/>
        <w:adjustRightInd/>
        <w:spacing w:after="160" w:line="259" w:lineRule="auto"/>
        <w:jc w:val="left"/>
        <w:textAlignment w:val="auto"/>
        <w:rPr>
          <w:rtl/>
          <w:lang w:eastAsia="x-none"/>
        </w:rPr>
      </w:pPr>
      <w:r w:rsidRPr="003A1F0B">
        <w:rPr>
          <w:rtl/>
          <w:lang w:eastAsia="x-none"/>
        </w:rPr>
        <w:t>א.ג.נ.,</w:t>
      </w:r>
    </w:p>
    <w:p w14:paraId="06E662CF" w14:textId="77777777" w:rsidR="00797EDE" w:rsidRPr="003A1F0B" w:rsidRDefault="00797EDE" w:rsidP="00797EDE">
      <w:pPr>
        <w:overflowPunct/>
        <w:autoSpaceDE/>
        <w:autoSpaceDN/>
        <w:adjustRightInd/>
        <w:spacing w:after="160" w:line="259" w:lineRule="auto"/>
        <w:textAlignment w:val="auto"/>
        <w:rPr>
          <w:rtl/>
          <w:lang w:eastAsia="x-none"/>
        </w:rPr>
      </w:pPr>
    </w:p>
    <w:p w14:paraId="4F695C6A" w14:textId="77777777" w:rsidR="00797EDE" w:rsidRPr="003A1F0B" w:rsidRDefault="00797EDE" w:rsidP="00086D4F">
      <w:pPr>
        <w:overflowPunct/>
        <w:autoSpaceDE/>
        <w:autoSpaceDN/>
        <w:adjustRightInd/>
        <w:spacing w:after="160" w:line="259" w:lineRule="auto"/>
        <w:jc w:val="center"/>
        <w:textAlignment w:val="auto"/>
        <w:rPr>
          <w:b/>
          <w:bCs/>
          <w:rtl/>
          <w:lang w:eastAsia="x-none"/>
        </w:rPr>
      </w:pPr>
      <w:r w:rsidRPr="003A1F0B">
        <w:rPr>
          <w:b/>
          <w:bCs/>
          <w:rtl/>
          <w:lang w:eastAsia="x-none"/>
        </w:rPr>
        <w:t xml:space="preserve">הנדון: </w:t>
      </w:r>
      <w:r w:rsidR="00086D4F" w:rsidRPr="003A1F0B">
        <w:rPr>
          <w:b/>
          <w:bCs/>
          <w:u w:val="single"/>
          <w:rtl/>
          <w:lang w:eastAsia="x-none"/>
        </w:rPr>
        <w:t>התחייבות לשמירת סודיות ולמניעת ניגוד עניינים</w:t>
      </w:r>
    </w:p>
    <w:p w14:paraId="180B37B6" w14:textId="77777777" w:rsidR="000B6926" w:rsidRPr="003A1F0B" w:rsidRDefault="000B6926" w:rsidP="00461012">
      <w:pPr>
        <w:rPr>
          <w:rtl/>
          <w:lang w:val="x-none" w:eastAsia="x-none"/>
        </w:rPr>
      </w:pPr>
    </w:p>
    <w:p w14:paraId="0164F57F" w14:textId="77777777" w:rsidR="00D93DA9" w:rsidRPr="003A1F0B" w:rsidRDefault="00A04B45" w:rsidP="00D574DB">
      <w:pPr>
        <w:ind w:left="957" w:hanging="992"/>
        <w:rPr>
          <w:rtl/>
          <w:lang w:val="x-none" w:eastAsia="x-none"/>
        </w:rPr>
      </w:pPr>
      <w:r w:rsidRPr="003A1F0B">
        <w:rPr>
          <w:b/>
          <w:bCs/>
          <w:rtl/>
          <w:lang w:val="x-none" w:eastAsia="x-none"/>
        </w:rPr>
        <w:t>הואיל</w:t>
      </w:r>
      <w:r w:rsidR="002D56E3" w:rsidRPr="003A1F0B">
        <w:rPr>
          <w:rFonts w:hint="cs"/>
          <w:b/>
          <w:bCs/>
          <w:rtl/>
          <w:lang w:val="x-none" w:eastAsia="x-none"/>
        </w:rPr>
        <w:t>:</w:t>
      </w:r>
      <w:r w:rsidRPr="003A1F0B">
        <w:rPr>
          <w:rtl/>
          <w:lang w:val="x-none" w:eastAsia="x-none"/>
        </w:rPr>
        <w:tab/>
      </w:r>
      <w:r w:rsidR="00461012" w:rsidRPr="003A1F0B">
        <w:rPr>
          <w:rtl/>
          <w:lang w:val="x-none" w:eastAsia="x-none"/>
        </w:rPr>
        <w:t>ו</w:t>
      </w:r>
      <w:r w:rsidR="00D574DB">
        <w:rPr>
          <w:rFonts w:hint="cs"/>
          <w:rtl/>
          <w:lang w:val="x-none" w:eastAsia="x-none"/>
        </w:rPr>
        <w:t>סוכנות החלל הישראלית ש</w:t>
      </w:r>
      <w:r w:rsidR="00461012" w:rsidRPr="003A1F0B">
        <w:rPr>
          <w:rtl/>
          <w:lang w:val="x-none" w:eastAsia="x-none"/>
        </w:rPr>
        <w:t xml:space="preserve">משרד </w:t>
      </w:r>
      <w:r w:rsidR="00D574DB">
        <w:rPr>
          <w:rFonts w:hint="cs"/>
          <w:rtl/>
          <w:lang w:val="x-none" w:eastAsia="x-none"/>
        </w:rPr>
        <w:t>המדע, הטכנולוגיה והחלל</w:t>
      </w:r>
      <w:r w:rsidR="00461012" w:rsidRPr="003A1F0B">
        <w:rPr>
          <w:rtl/>
          <w:lang w:val="x-none" w:eastAsia="x-none"/>
        </w:rPr>
        <w:t xml:space="preserve"> (להלן: "</w:t>
      </w:r>
      <w:r w:rsidR="00461012" w:rsidRPr="003A1F0B">
        <w:rPr>
          <w:b/>
          <w:bCs/>
          <w:rtl/>
          <w:lang w:val="x-none" w:eastAsia="x-none"/>
        </w:rPr>
        <w:t>המשרד</w:t>
      </w:r>
      <w:r w:rsidR="00D574DB">
        <w:rPr>
          <w:rtl/>
          <w:lang w:val="x-none" w:eastAsia="x-none"/>
        </w:rPr>
        <w:t>") מעוניין</w:t>
      </w:r>
      <w:r w:rsidR="00D574DB">
        <w:rPr>
          <w:rFonts w:hint="cs"/>
          <w:rtl/>
          <w:lang w:val="x-none" w:eastAsia="x-none"/>
        </w:rPr>
        <w:t xml:space="preserve"> ב</w:t>
      </w:r>
      <w:r w:rsidR="00D574DB" w:rsidRPr="00D574DB">
        <w:rPr>
          <w:rFonts w:hint="cs"/>
          <w:rtl/>
          <w:lang w:val="x-none" w:eastAsia="x-none"/>
        </w:rPr>
        <w:t>תכנון, גיבוש קונספט, ארגון והפקת אירועים במסגרת שבוע החלל הישראלי</w:t>
      </w:r>
      <w:r w:rsidR="00D574DB" w:rsidRPr="00D574DB">
        <w:rPr>
          <w:rtl/>
          <w:lang w:val="x-none" w:eastAsia="x-none"/>
        </w:rPr>
        <w:t xml:space="preserve"> </w:t>
      </w:r>
      <w:r w:rsidR="00461012" w:rsidRPr="003A1F0B">
        <w:rPr>
          <w:rtl/>
          <w:lang w:val="x-none" w:eastAsia="x-none"/>
        </w:rPr>
        <w:t>(להלן: "</w:t>
      </w:r>
      <w:r w:rsidR="00461012" w:rsidRPr="003A1F0B">
        <w:rPr>
          <w:b/>
          <w:bCs/>
          <w:rtl/>
          <w:lang w:val="x-none" w:eastAsia="x-none"/>
        </w:rPr>
        <w:t>השירותים</w:t>
      </w:r>
      <w:r w:rsidR="00461012" w:rsidRPr="003A1F0B">
        <w:rPr>
          <w:rtl/>
          <w:lang w:val="x-none" w:eastAsia="x-none"/>
        </w:rPr>
        <w:t>" או "</w:t>
      </w:r>
      <w:r w:rsidR="00461012" w:rsidRPr="003A1F0B">
        <w:rPr>
          <w:b/>
          <w:bCs/>
          <w:rtl/>
          <w:lang w:val="x-none" w:eastAsia="x-none"/>
        </w:rPr>
        <w:t>העבודות</w:t>
      </w:r>
      <w:r w:rsidR="00461012" w:rsidRPr="003A1F0B">
        <w:rPr>
          <w:rtl/>
          <w:lang w:val="x-none" w:eastAsia="x-none"/>
        </w:rPr>
        <w:t>");</w:t>
      </w:r>
    </w:p>
    <w:p w14:paraId="192ABB57" w14:textId="77777777" w:rsidR="00D93DA9" w:rsidRPr="003A1F0B" w:rsidRDefault="00D93DA9" w:rsidP="00D93DA9">
      <w:pPr>
        <w:ind w:left="720" w:hanging="720"/>
        <w:rPr>
          <w:rtl/>
          <w:lang w:val="x-none" w:eastAsia="x-none"/>
        </w:rPr>
      </w:pPr>
    </w:p>
    <w:p w14:paraId="1761C6E9" w14:textId="77777777" w:rsidR="00D93DA9" w:rsidRPr="003A1F0B" w:rsidRDefault="00461012" w:rsidP="00D574DB">
      <w:pPr>
        <w:ind w:left="957" w:hanging="992"/>
        <w:rPr>
          <w:rtl/>
          <w:lang w:val="x-none" w:eastAsia="x-none"/>
        </w:rPr>
      </w:pPr>
      <w:r w:rsidRPr="003A1F0B">
        <w:rPr>
          <w:b/>
          <w:bCs/>
          <w:rtl/>
          <w:lang w:val="x-none" w:eastAsia="x-none"/>
        </w:rPr>
        <w:t>והואיל:</w:t>
      </w:r>
      <w:r w:rsidRPr="003A1F0B">
        <w:rPr>
          <w:rtl/>
          <w:lang w:val="x-none" w:eastAsia="x-none"/>
        </w:rPr>
        <w:tab/>
        <w:t>והמשרד פרסם מכרז לביצוע העבודות (מכרז מס'</w:t>
      </w:r>
      <w:r w:rsidR="00D574DB">
        <w:rPr>
          <w:rFonts w:hint="cs"/>
          <w:rtl/>
          <w:lang w:val="x-none" w:eastAsia="x-none"/>
        </w:rPr>
        <w:t xml:space="preserve"> #/2016</w:t>
      </w:r>
      <w:r w:rsidRPr="003A1F0B">
        <w:rPr>
          <w:rtl/>
          <w:lang w:val="x-none" w:eastAsia="x-none"/>
        </w:rPr>
        <w:t>) (להלן: "</w:t>
      </w:r>
      <w:r w:rsidRPr="003A1F0B">
        <w:rPr>
          <w:b/>
          <w:bCs/>
          <w:rtl/>
          <w:lang w:val="x-none" w:eastAsia="x-none"/>
        </w:rPr>
        <w:t>המכרז</w:t>
      </w:r>
      <w:r w:rsidRPr="003A1F0B">
        <w:rPr>
          <w:rtl/>
          <w:lang w:val="x-none" w:eastAsia="x-none"/>
        </w:rPr>
        <w:t>"), והספק _____________________ (להלן: "</w:t>
      </w:r>
      <w:r w:rsidRPr="003A1F0B">
        <w:rPr>
          <w:b/>
          <w:bCs/>
          <w:rtl/>
          <w:lang w:val="x-none" w:eastAsia="x-none"/>
        </w:rPr>
        <w:t>הספק</w:t>
      </w:r>
      <w:r w:rsidRPr="003A1F0B">
        <w:rPr>
          <w:rtl/>
          <w:lang w:val="x-none" w:eastAsia="x-none"/>
        </w:rPr>
        <w:t>") הגיש הצעה במכרז והצעתו התקבלה (להלן: "</w:t>
      </w:r>
      <w:r w:rsidRPr="003A1F0B">
        <w:rPr>
          <w:b/>
          <w:bCs/>
          <w:rtl/>
          <w:lang w:val="x-none" w:eastAsia="x-none"/>
        </w:rPr>
        <w:t>הצעת הספק</w:t>
      </w:r>
      <w:r w:rsidRPr="003A1F0B">
        <w:rPr>
          <w:rtl/>
          <w:lang w:val="x-none" w:eastAsia="x-none"/>
        </w:rPr>
        <w:t>") ונקבע, כי הספק יבצע עבור המשרד את העבודות במועדים ובתנאים כמפורט במסמכי המכרז, לרבות ההסכם ומסמך הגדרת העבודה;</w:t>
      </w:r>
    </w:p>
    <w:p w14:paraId="1D189082" w14:textId="77777777" w:rsidR="00D93DA9" w:rsidRPr="003A1F0B" w:rsidRDefault="00D93DA9" w:rsidP="00D93DA9">
      <w:pPr>
        <w:ind w:left="957" w:hanging="992"/>
        <w:rPr>
          <w:rtl/>
          <w:lang w:val="x-none" w:eastAsia="x-none"/>
        </w:rPr>
      </w:pPr>
    </w:p>
    <w:p w14:paraId="526C7B5E" w14:textId="77777777" w:rsidR="00D93DA9" w:rsidRPr="003A1F0B" w:rsidRDefault="00461012" w:rsidP="00D93DA9">
      <w:pPr>
        <w:ind w:left="957" w:hanging="992"/>
        <w:rPr>
          <w:rtl/>
          <w:lang w:val="x-none" w:eastAsia="x-none"/>
        </w:rPr>
      </w:pPr>
      <w:r w:rsidRPr="003A1F0B">
        <w:rPr>
          <w:b/>
          <w:bCs/>
          <w:rtl/>
          <w:lang w:val="x-none" w:eastAsia="x-none"/>
        </w:rPr>
        <w:t>והואיל:</w:t>
      </w:r>
      <w:r w:rsidRPr="003A1F0B">
        <w:rPr>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6C5A6D2" w14:textId="77777777" w:rsidR="00D93DA9" w:rsidRPr="003A1F0B" w:rsidRDefault="00D93DA9" w:rsidP="00D93DA9">
      <w:pPr>
        <w:ind w:left="957" w:hanging="992"/>
        <w:rPr>
          <w:rtl/>
          <w:lang w:val="x-none" w:eastAsia="x-none"/>
        </w:rPr>
      </w:pPr>
    </w:p>
    <w:p w14:paraId="079D8409" w14:textId="77777777" w:rsidR="00D93DA9" w:rsidRPr="003A1F0B" w:rsidRDefault="00461012" w:rsidP="00D93DA9">
      <w:pPr>
        <w:ind w:left="957" w:hanging="992"/>
        <w:rPr>
          <w:rtl/>
          <w:lang w:val="x-none" w:eastAsia="x-none"/>
        </w:rPr>
      </w:pPr>
      <w:r w:rsidRPr="003A1F0B">
        <w:rPr>
          <w:b/>
          <w:bCs/>
          <w:rtl/>
          <w:lang w:val="x-none" w:eastAsia="x-none"/>
        </w:rPr>
        <w:t>והואיל:</w:t>
      </w:r>
      <w:r w:rsidRPr="003A1F0B">
        <w:rPr>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A1F0B">
        <w:rPr>
          <w:b/>
          <w:bCs/>
          <w:rtl/>
          <w:lang w:val="x-none" w:eastAsia="x-none"/>
        </w:rPr>
        <w:t>המידע</w:t>
      </w:r>
      <w:r w:rsidRPr="003A1F0B">
        <w:rPr>
          <w:rtl/>
          <w:lang w:val="x-none" w:eastAsia="x-none"/>
        </w:rPr>
        <w:t>");</w:t>
      </w:r>
    </w:p>
    <w:p w14:paraId="40DEF428" w14:textId="77777777" w:rsidR="00D93DA9" w:rsidRPr="003A1F0B" w:rsidRDefault="00D93DA9" w:rsidP="00D93DA9">
      <w:pPr>
        <w:ind w:left="957" w:hanging="992"/>
        <w:rPr>
          <w:rtl/>
          <w:lang w:val="x-none" w:eastAsia="x-none"/>
        </w:rPr>
      </w:pPr>
    </w:p>
    <w:p w14:paraId="444986C9" w14:textId="77777777" w:rsidR="00851751" w:rsidRPr="003A1F0B" w:rsidRDefault="000E02FD" w:rsidP="00D93DA9">
      <w:pPr>
        <w:ind w:left="957" w:hanging="992"/>
        <w:rPr>
          <w:rtl/>
          <w:lang w:val="x-none" w:eastAsia="x-none"/>
        </w:rPr>
      </w:pPr>
      <w:r w:rsidRPr="003A1F0B">
        <w:rPr>
          <w:b/>
          <w:bCs/>
          <w:rtl/>
          <w:lang w:eastAsia="x-none"/>
        </w:rPr>
        <w:t>והואיל:</w:t>
      </w:r>
      <w:r w:rsidRPr="003A1F0B">
        <w:rPr>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53C4A835" w14:textId="77777777" w:rsidR="00851751" w:rsidRPr="003A1F0B" w:rsidRDefault="00851751" w:rsidP="00D141FC">
      <w:pPr>
        <w:overflowPunct/>
        <w:autoSpaceDE/>
        <w:autoSpaceDN/>
        <w:adjustRightInd/>
        <w:spacing w:after="160" w:line="259" w:lineRule="auto"/>
        <w:jc w:val="left"/>
        <w:textAlignment w:val="auto"/>
        <w:rPr>
          <w:b/>
          <w:bCs/>
          <w:u w:val="single"/>
          <w:rtl/>
          <w:lang w:eastAsia="x-none"/>
        </w:rPr>
      </w:pPr>
    </w:p>
    <w:p w14:paraId="3A75D544" w14:textId="77777777" w:rsidR="00851751" w:rsidRPr="003A1F0B" w:rsidRDefault="00851751" w:rsidP="00851751">
      <w:pPr>
        <w:overflowPunct/>
        <w:autoSpaceDE/>
        <w:autoSpaceDN/>
        <w:adjustRightInd/>
        <w:spacing w:after="160" w:line="259" w:lineRule="auto"/>
        <w:jc w:val="center"/>
        <w:textAlignment w:val="auto"/>
        <w:rPr>
          <w:b/>
          <w:bCs/>
          <w:u w:val="single"/>
          <w:rtl/>
          <w:lang w:eastAsia="x-none"/>
        </w:rPr>
      </w:pPr>
      <w:r w:rsidRPr="003A1F0B">
        <w:rPr>
          <w:b/>
          <w:bCs/>
          <w:u w:val="single"/>
          <w:rtl/>
          <w:lang w:eastAsia="x-none"/>
        </w:rPr>
        <w:t>אי לזאת, אני החתום מטה מתחייב כלפיכם כדלקמן:</w:t>
      </w:r>
    </w:p>
    <w:p w14:paraId="55836DA4" w14:textId="77777777" w:rsidR="00851751" w:rsidRPr="003A1F0B" w:rsidRDefault="00851751" w:rsidP="008266C6">
      <w:pPr>
        <w:pStyle w:val="a7"/>
        <w:numPr>
          <w:ilvl w:val="0"/>
          <w:numId w:val="19"/>
        </w:numPr>
        <w:rPr>
          <w:rtl/>
          <w:lang w:val="x-none" w:eastAsia="x-none"/>
        </w:rPr>
      </w:pPr>
      <w:r w:rsidRPr="003A1F0B">
        <w:rPr>
          <w:rtl/>
          <w:lang w:val="x-none" w:eastAsia="x-none"/>
        </w:rPr>
        <w:t>לשמור על סודיות גמורה ומוחלטת של המידע ו/או כל הקשור והנובע מן השירותים או ביצועם.</w:t>
      </w:r>
    </w:p>
    <w:p w14:paraId="2E12018C" w14:textId="77777777" w:rsidR="00851751" w:rsidRPr="003A1F0B" w:rsidRDefault="00851751" w:rsidP="008266C6">
      <w:pPr>
        <w:pStyle w:val="a7"/>
        <w:numPr>
          <w:ilvl w:val="0"/>
          <w:numId w:val="19"/>
        </w:numPr>
        <w:rPr>
          <w:rtl/>
          <w:lang w:val="x-none" w:eastAsia="x-none"/>
        </w:rPr>
      </w:pPr>
      <w:r w:rsidRPr="003A1F0B">
        <w:rPr>
          <w:rtl/>
          <w:lang w:val="x-none" w:eastAsia="x-none"/>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3D230F4" w14:textId="77777777" w:rsidR="00851751" w:rsidRPr="003A1F0B" w:rsidRDefault="00851751" w:rsidP="008266C6">
      <w:pPr>
        <w:pStyle w:val="a7"/>
        <w:numPr>
          <w:ilvl w:val="0"/>
          <w:numId w:val="19"/>
        </w:numPr>
        <w:rPr>
          <w:rtl/>
          <w:lang w:val="x-none" w:eastAsia="x-none"/>
        </w:rPr>
      </w:pPr>
      <w:r w:rsidRPr="003A1F0B">
        <w:rPr>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31ACB2FE" w14:textId="77777777" w:rsidR="00851751" w:rsidRPr="003A1F0B" w:rsidRDefault="00851751" w:rsidP="008266C6">
      <w:pPr>
        <w:pStyle w:val="a7"/>
        <w:numPr>
          <w:ilvl w:val="0"/>
          <w:numId w:val="19"/>
        </w:numPr>
        <w:rPr>
          <w:rtl/>
          <w:lang w:val="x-none" w:eastAsia="x-none"/>
        </w:rPr>
      </w:pPr>
      <w:r w:rsidRPr="003A1F0B">
        <w:rPr>
          <w:rtl/>
          <w:lang w:val="x-none" w:eastAsia="x-none"/>
        </w:rPr>
        <w:t>להביא לידיעת עובדי ו/או מי מטעמי חובה זו של שמירת סודיות ואת העונש על אי מילוי החובה.</w:t>
      </w:r>
    </w:p>
    <w:p w14:paraId="495B9683" w14:textId="77777777" w:rsidR="00874C3D" w:rsidRPr="003A1F0B" w:rsidRDefault="00874C3D" w:rsidP="008266C6">
      <w:pPr>
        <w:pStyle w:val="a7"/>
        <w:numPr>
          <w:ilvl w:val="0"/>
          <w:numId w:val="19"/>
        </w:numPr>
        <w:rPr>
          <w:rtl/>
          <w:lang w:val="x-none" w:eastAsia="x-none"/>
        </w:rPr>
      </w:pPr>
      <w:r w:rsidRPr="003A1F0B">
        <w:rPr>
          <w:rtl/>
          <w:lang w:val="x-none" w:eastAsia="x-none"/>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9A9EA11" w14:textId="77777777" w:rsidR="00874C3D" w:rsidRPr="003A1F0B" w:rsidRDefault="00874C3D" w:rsidP="008266C6">
      <w:pPr>
        <w:pStyle w:val="a7"/>
        <w:numPr>
          <w:ilvl w:val="0"/>
          <w:numId w:val="19"/>
        </w:numPr>
        <w:rPr>
          <w:rtl/>
          <w:lang w:val="x-none" w:eastAsia="x-none"/>
        </w:rPr>
      </w:pPr>
      <w:r w:rsidRPr="003A1F0B">
        <w:rPr>
          <w:rtl/>
          <w:lang w:val="x-none" w:eastAsia="x-none"/>
        </w:rPr>
        <w:t>להחתים את העובדים מטעמי על התחייבות לשמירת סודיות בנוסח זהה להתחייבות זו.</w:t>
      </w:r>
    </w:p>
    <w:p w14:paraId="66857D24" w14:textId="77777777" w:rsidR="00874C3D" w:rsidRPr="003A1F0B" w:rsidRDefault="00874C3D" w:rsidP="008266C6">
      <w:pPr>
        <w:pStyle w:val="a7"/>
        <w:numPr>
          <w:ilvl w:val="0"/>
          <w:numId w:val="19"/>
        </w:numPr>
        <w:rPr>
          <w:rtl/>
          <w:lang w:val="x-none" w:eastAsia="x-none"/>
        </w:rPr>
      </w:pPr>
      <w:r w:rsidRPr="003A1F0B">
        <w:rPr>
          <w:rtl/>
          <w:lang w:val="x-none" w:eastAsia="x-none"/>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A1ECEA8" w14:textId="77777777" w:rsidR="00874C3D" w:rsidRPr="003A1F0B" w:rsidRDefault="00874C3D" w:rsidP="008266C6">
      <w:pPr>
        <w:pStyle w:val="a7"/>
        <w:numPr>
          <w:ilvl w:val="0"/>
          <w:numId w:val="19"/>
        </w:numPr>
        <w:rPr>
          <w:rtl/>
          <w:lang w:val="x-none" w:eastAsia="x-none"/>
        </w:rPr>
      </w:pPr>
      <w:r w:rsidRPr="003A1F0B">
        <w:rPr>
          <w:rtl/>
          <w:lang w:val="x-none" w:eastAsia="x-none"/>
        </w:rPr>
        <w:t>שלא לעסוק בכל דרך שהיא בעיסוק שיגרום לי להיות במצב של ניגוד עניינים עם עיסוקי במתן השירותים כאמור לעיל.</w:t>
      </w:r>
    </w:p>
    <w:p w14:paraId="7AEAD12E" w14:textId="77777777" w:rsidR="00874C3D" w:rsidRPr="003A1F0B" w:rsidRDefault="00874C3D" w:rsidP="008266C6">
      <w:pPr>
        <w:pStyle w:val="a7"/>
        <w:numPr>
          <w:ilvl w:val="0"/>
          <w:numId w:val="19"/>
        </w:numPr>
        <w:rPr>
          <w:rtl/>
          <w:lang w:val="x-none" w:eastAsia="x-none"/>
        </w:rPr>
      </w:pPr>
      <w:r w:rsidRPr="003A1F0B">
        <w:rPr>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A1F0B">
        <w:rPr>
          <w:rtl/>
          <w:lang w:val="x-none" w:eastAsia="x-none"/>
        </w:rPr>
        <w:tab/>
      </w:r>
    </w:p>
    <w:p w14:paraId="1D67BCDC" w14:textId="77777777" w:rsidR="00874C3D" w:rsidRPr="003A1F0B" w:rsidRDefault="00874C3D" w:rsidP="008266C6">
      <w:pPr>
        <w:pStyle w:val="a7"/>
        <w:numPr>
          <w:ilvl w:val="0"/>
          <w:numId w:val="19"/>
        </w:numPr>
        <w:rPr>
          <w:rtl/>
          <w:lang w:val="x-none" w:eastAsia="x-none"/>
        </w:rPr>
      </w:pPr>
      <w:r w:rsidRPr="003A1F0B">
        <w:rPr>
          <w:rtl/>
          <w:lang w:val="x-none" w:eastAsia="x-none"/>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2FC5142C" w14:textId="77777777" w:rsidR="00851751" w:rsidRPr="003A1F0B" w:rsidRDefault="00874C3D" w:rsidP="008266C6">
      <w:pPr>
        <w:pStyle w:val="a7"/>
        <w:numPr>
          <w:ilvl w:val="0"/>
          <w:numId w:val="19"/>
        </w:numPr>
        <w:rPr>
          <w:rtl/>
          <w:lang w:val="x-none" w:eastAsia="x-none"/>
        </w:rPr>
      </w:pPr>
      <w:r w:rsidRPr="003A1F0B">
        <w:rPr>
          <w:rtl/>
          <w:lang w:val="x-none" w:eastAsia="x-none"/>
        </w:rPr>
        <w:t>התחייבותי זו לא תפורש כיוצרת קשר אישי מכל סוג שהוא ביני לביניכם.</w:t>
      </w:r>
    </w:p>
    <w:p w14:paraId="36A3A411" w14:textId="77777777" w:rsidR="00851751" w:rsidRPr="003A1F0B" w:rsidRDefault="00851751" w:rsidP="00851751">
      <w:pPr>
        <w:overflowPunct/>
        <w:autoSpaceDE/>
        <w:autoSpaceDN/>
        <w:adjustRightInd/>
        <w:spacing w:after="160" w:line="259" w:lineRule="auto"/>
        <w:textAlignment w:val="auto"/>
        <w:rPr>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57562C" w:rsidRPr="003A1F0B" w14:paraId="2DF460B6" w14:textId="77777777" w:rsidTr="00C04C69">
        <w:trPr>
          <w:jc w:val="center"/>
        </w:trPr>
        <w:tc>
          <w:tcPr>
            <w:tcW w:w="1326" w:type="dxa"/>
            <w:tcBorders>
              <w:bottom w:val="single" w:sz="12" w:space="0" w:color="auto"/>
            </w:tcBorders>
          </w:tcPr>
          <w:p w14:paraId="3ED9EFFA" w14:textId="77777777" w:rsidR="0057562C" w:rsidRPr="003A1F0B" w:rsidRDefault="0057562C" w:rsidP="00C04C69">
            <w:pPr>
              <w:rPr>
                <w:rtl/>
              </w:rPr>
            </w:pPr>
          </w:p>
        </w:tc>
        <w:tc>
          <w:tcPr>
            <w:tcW w:w="709" w:type="dxa"/>
          </w:tcPr>
          <w:p w14:paraId="49D80E74" w14:textId="77777777" w:rsidR="0057562C" w:rsidRPr="003A1F0B" w:rsidRDefault="0057562C" w:rsidP="00C04C69">
            <w:pPr>
              <w:rPr>
                <w:rtl/>
              </w:rPr>
            </w:pPr>
          </w:p>
        </w:tc>
        <w:tc>
          <w:tcPr>
            <w:tcW w:w="3118" w:type="dxa"/>
            <w:tcBorders>
              <w:bottom w:val="single" w:sz="12" w:space="0" w:color="auto"/>
            </w:tcBorders>
          </w:tcPr>
          <w:p w14:paraId="00AF60AB" w14:textId="77777777" w:rsidR="0057562C" w:rsidRPr="003A1F0B" w:rsidRDefault="0057562C" w:rsidP="00C04C69">
            <w:pPr>
              <w:rPr>
                <w:rtl/>
              </w:rPr>
            </w:pPr>
          </w:p>
        </w:tc>
        <w:tc>
          <w:tcPr>
            <w:tcW w:w="709" w:type="dxa"/>
          </w:tcPr>
          <w:p w14:paraId="631C4281" w14:textId="77777777" w:rsidR="0057562C" w:rsidRPr="003A1F0B" w:rsidRDefault="0057562C" w:rsidP="00C04C69">
            <w:pPr>
              <w:rPr>
                <w:rtl/>
              </w:rPr>
            </w:pPr>
          </w:p>
        </w:tc>
        <w:tc>
          <w:tcPr>
            <w:tcW w:w="2552" w:type="dxa"/>
            <w:tcBorders>
              <w:bottom w:val="single" w:sz="12" w:space="0" w:color="auto"/>
            </w:tcBorders>
          </w:tcPr>
          <w:p w14:paraId="4E304C85" w14:textId="77777777" w:rsidR="0057562C" w:rsidRPr="003A1F0B" w:rsidRDefault="0057562C" w:rsidP="00C04C69">
            <w:pPr>
              <w:rPr>
                <w:rtl/>
              </w:rPr>
            </w:pPr>
          </w:p>
        </w:tc>
      </w:tr>
      <w:tr w:rsidR="0057562C" w:rsidRPr="003A1F0B" w14:paraId="0521A8EC" w14:textId="77777777" w:rsidTr="00C04C69">
        <w:trPr>
          <w:jc w:val="center"/>
        </w:trPr>
        <w:tc>
          <w:tcPr>
            <w:tcW w:w="1326" w:type="dxa"/>
            <w:tcBorders>
              <w:top w:val="single" w:sz="12" w:space="0" w:color="auto"/>
            </w:tcBorders>
          </w:tcPr>
          <w:p w14:paraId="132EEA28" w14:textId="77777777" w:rsidR="0057562C" w:rsidRPr="003A1F0B" w:rsidRDefault="0057562C" w:rsidP="00C04C69">
            <w:pPr>
              <w:jc w:val="center"/>
              <w:rPr>
                <w:rtl/>
              </w:rPr>
            </w:pPr>
            <w:r w:rsidRPr="003A1F0B">
              <w:rPr>
                <w:b/>
                <w:bCs/>
                <w:rtl/>
              </w:rPr>
              <w:t>תאריך</w:t>
            </w:r>
          </w:p>
        </w:tc>
        <w:tc>
          <w:tcPr>
            <w:tcW w:w="709" w:type="dxa"/>
          </w:tcPr>
          <w:p w14:paraId="09D9B150" w14:textId="77777777" w:rsidR="0057562C" w:rsidRPr="003A1F0B" w:rsidRDefault="0057562C" w:rsidP="00C04C69">
            <w:pPr>
              <w:jc w:val="center"/>
              <w:rPr>
                <w:rtl/>
              </w:rPr>
            </w:pPr>
          </w:p>
        </w:tc>
        <w:tc>
          <w:tcPr>
            <w:tcW w:w="3118" w:type="dxa"/>
            <w:tcBorders>
              <w:top w:val="single" w:sz="12" w:space="0" w:color="auto"/>
            </w:tcBorders>
          </w:tcPr>
          <w:p w14:paraId="7F74070D" w14:textId="77777777" w:rsidR="0057562C" w:rsidRPr="003A1F0B" w:rsidRDefault="0057562C" w:rsidP="00C04C69">
            <w:pPr>
              <w:jc w:val="center"/>
              <w:rPr>
                <w:rtl/>
              </w:rPr>
            </w:pPr>
            <w:r w:rsidRPr="003A1F0B">
              <w:rPr>
                <w:b/>
                <w:bCs/>
                <w:rtl/>
              </w:rPr>
              <w:t>שם מלא של החותם בשם המציע</w:t>
            </w:r>
          </w:p>
        </w:tc>
        <w:tc>
          <w:tcPr>
            <w:tcW w:w="709" w:type="dxa"/>
          </w:tcPr>
          <w:p w14:paraId="213F7862" w14:textId="77777777" w:rsidR="0057562C" w:rsidRPr="003A1F0B" w:rsidRDefault="0057562C" w:rsidP="00C04C69">
            <w:pPr>
              <w:jc w:val="center"/>
              <w:rPr>
                <w:rtl/>
              </w:rPr>
            </w:pPr>
          </w:p>
        </w:tc>
        <w:tc>
          <w:tcPr>
            <w:tcW w:w="2552" w:type="dxa"/>
            <w:tcBorders>
              <w:top w:val="single" w:sz="12" w:space="0" w:color="auto"/>
            </w:tcBorders>
          </w:tcPr>
          <w:p w14:paraId="1AFA086B" w14:textId="77777777" w:rsidR="0057562C" w:rsidRPr="003A1F0B" w:rsidRDefault="0057562C" w:rsidP="00C04C69">
            <w:pPr>
              <w:jc w:val="center"/>
              <w:rPr>
                <w:rtl/>
              </w:rPr>
            </w:pPr>
            <w:r w:rsidRPr="003A1F0B">
              <w:rPr>
                <w:b/>
                <w:bCs/>
                <w:rtl/>
              </w:rPr>
              <w:t>חתימה וחותמת המציע</w:t>
            </w:r>
          </w:p>
        </w:tc>
      </w:tr>
    </w:tbl>
    <w:p w14:paraId="775A141D" w14:textId="77777777" w:rsidR="0057562C" w:rsidRPr="003A1F0B" w:rsidRDefault="0057562C" w:rsidP="0057562C">
      <w:pPr>
        <w:jc w:val="left"/>
        <w:rPr>
          <w:u w:val="single"/>
          <w:rtl/>
          <w:lang w:val="x-none" w:eastAsia="x-none"/>
        </w:rPr>
      </w:pPr>
    </w:p>
    <w:p w14:paraId="55C28715" w14:textId="77777777" w:rsidR="0057562C" w:rsidRPr="003A1F0B" w:rsidRDefault="0057562C" w:rsidP="00851751">
      <w:pPr>
        <w:overflowPunct/>
        <w:autoSpaceDE/>
        <w:autoSpaceDN/>
        <w:adjustRightInd/>
        <w:spacing w:after="160" w:line="259" w:lineRule="auto"/>
        <w:textAlignment w:val="auto"/>
        <w:rPr>
          <w:rtl/>
          <w:lang w:eastAsia="x-none"/>
        </w:rPr>
      </w:pPr>
    </w:p>
    <w:p w14:paraId="22C515DC" w14:textId="77777777" w:rsidR="00D96D35" w:rsidRPr="003A1F0B" w:rsidRDefault="00D96D35" w:rsidP="00D96D35">
      <w:pPr>
        <w:jc w:val="center"/>
        <w:rPr>
          <w:b/>
          <w:bCs/>
          <w:u w:val="single"/>
          <w:rtl/>
        </w:rPr>
      </w:pPr>
      <w:r w:rsidRPr="003A1F0B">
        <w:rPr>
          <w:b/>
          <w:bCs/>
          <w:u w:val="single"/>
          <w:rtl/>
        </w:rPr>
        <w:t>אישור עו"ד</w:t>
      </w:r>
    </w:p>
    <w:p w14:paraId="7DE45B9B" w14:textId="77777777" w:rsidR="00D96D35" w:rsidRPr="003A1F0B" w:rsidRDefault="00D96D35" w:rsidP="00D96D35">
      <w:pPr>
        <w:rPr>
          <w:rtl/>
        </w:rPr>
      </w:pPr>
    </w:p>
    <w:p w14:paraId="3C9B3C79" w14:textId="77777777" w:rsidR="00D96D35" w:rsidRPr="003A1F0B" w:rsidRDefault="00D96D35" w:rsidP="00D96D35">
      <w:pPr>
        <w:rPr>
          <w:rtl/>
        </w:rPr>
      </w:pPr>
      <w:r w:rsidRPr="003A1F0B">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A6BCED7" w14:textId="77777777" w:rsidR="00D96D35" w:rsidRPr="003A1F0B" w:rsidRDefault="00D96D35" w:rsidP="00D96D35">
      <w:pPr>
        <w:rPr>
          <w:rtl/>
        </w:rPr>
      </w:pPr>
    </w:p>
    <w:tbl>
      <w:tblPr>
        <w:bidiVisual/>
        <w:tblW w:w="0" w:type="auto"/>
        <w:tblLook w:val="01E0" w:firstRow="1" w:lastRow="1" w:firstColumn="1" w:lastColumn="1" w:noHBand="0" w:noVBand="0"/>
      </w:tblPr>
      <w:tblGrid>
        <w:gridCol w:w="4643"/>
        <w:gridCol w:w="4643"/>
      </w:tblGrid>
      <w:tr w:rsidR="00D96D35" w:rsidRPr="003A1F0B" w14:paraId="5188F5A5" w14:textId="77777777" w:rsidTr="008421CA">
        <w:tc>
          <w:tcPr>
            <w:tcW w:w="4643" w:type="dxa"/>
          </w:tcPr>
          <w:p w14:paraId="04EAE2A1" w14:textId="77777777" w:rsidR="00D96D35" w:rsidRPr="003A1F0B" w:rsidRDefault="00D96D35" w:rsidP="008421CA">
            <w:pPr>
              <w:jc w:val="center"/>
              <w:rPr>
                <w:rtl/>
              </w:rPr>
            </w:pPr>
            <w:r w:rsidRPr="003A1F0B">
              <w:rPr>
                <w:rFonts w:hint="cs"/>
                <w:rtl/>
              </w:rPr>
              <w:t>_________________</w:t>
            </w:r>
          </w:p>
        </w:tc>
        <w:tc>
          <w:tcPr>
            <w:tcW w:w="4643" w:type="dxa"/>
          </w:tcPr>
          <w:p w14:paraId="4204E9C5" w14:textId="77777777" w:rsidR="00D96D35" w:rsidRPr="003A1F0B" w:rsidRDefault="00D96D35" w:rsidP="008421CA">
            <w:pPr>
              <w:jc w:val="center"/>
              <w:rPr>
                <w:rtl/>
              </w:rPr>
            </w:pPr>
            <w:r w:rsidRPr="003A1F0B">
              <w:rPr>
                <w:rFonts w:hint="cs"/>
                <w:rtl/>
              </w:rPr>
              <w:t>____________________________</w:t>
            </w:r>
          </w:p>
        </w:tc>
      </w:tr>
      <w:tr w:rsidR="00D96D35" w:rsidRPr="003A1F0B" w14:paraId="7149D9AF" w14:textId="77777777" w:rsidTr="008421CA">
        <w:tc>
          <w:tcPr>
            <w:tcW w:w="4643" w:type="dxa"/>
          </w:tcPr>
          <w:p w14:paraId="0E4494EF" w14:textId="77777777" w:rsidR="00D96D35" w:rsidRPr="003A1F0B" w:rsidRDefault="00D96D35" w:rsidP="008421CA">
            <w:pPr>
              <w:jc w:val="center"/>
              <w:rPr>
                <w:b/>
                <w:bCs/>
                <w:rtl/>
              </w:rPr>
            </w:pPr>
            <w:r w:rsidRPr="003A1F0B">
              <w:rPr>
                <w:rFonts w:hint="cs"/>
                <w:b/>
                <w:bCs/>
                <w:rtl/>
              </w:rPr>
              <w:t>תאריך</w:t>
            </w:r>
          </w:p>
        </w:tc>
        <w:tc>
          <w:tcPr>
            <w:tcW w:w="4643" w:type="dxa"/>
          </w:tcPr>
          <w:p w14:paraId="78124E11" w14:textId="77777777" w:rsidR="00D96D35" w:rsidRPr="003A1F0B" w:rsidRDefault="00D96D35" w:rsidP="008421CA">
            <w:pPr>
              <w:jc w:val="center"/>
              <w:rPr>
                <w:b/>
                <w:bCs/>
                <w:rtl/>
              </w:rPr>
            </w:pPr>
            <w:r w:rsidRPr="003A1F0B">
              <w:rPr>
                <w:rFonts w:hint="cs"/>
                <w:b/>
                <w:bCs/>
                <w:rtl/>
              </w:rPr>
              <w:t>חתימה וחותמת</w:t>
            </w:r>
          </w:p>
        </w:tc>
      </w:tr>
    </w:tbl>
    <w:p w14:paraId="393103FD" w14:textId="77777777" w:rsidR="007971B3" w:rsidRPr="003A1F0B" w:rsidRDefault="007971B3" w:rsidP="00851751">
      <w:pPr>
        <w:overflowPunct/>
        <w:autoSpaceDE/>
        <w:autoSpaceDN/>
        <w:adjustRightInd/>
        <w:spacing w:after="160" w:line="259" w:lineRule="auto"/>
        <w:jc w:val="left"/>
        <w:textAlignment w:val="auto"/>
        <w:rPr>
          <w:b/>
          <w:bCs/>
          <w:u w:val="single"/>
          <w:rtl/>
          <w:lang w:eastAsia="x-none"/>
        </w:rPr>
      </w:pPr>
    </w:p>
    <w:p w14:paraId="2872CCAA" w14:textId="77777777" w:rsidR="007971B3" w:rsidRPr="003A1F0B" w:rsidRDefault="007971B3" w:rsidP="007971B3">
      <w:pPr>
        <w:overflowPunct/>
        <w:autoSpaceDE/>
        <w:autoSpaceDN/>
        <w:adjustRightInd/>
        <w:spacing w:after="160" w:line="259" w:lineRule="auto"/>
        <w:jc w:val="left"/>
        <w:textAlignment w:val="auto"/>
        <w:rPr>
          <w:b/>
          <w:bCs/>
          <w:u w:val="single"/>
          <w:rtl/>
          <w:lang w:eastAsia="x-none"/>
        </w:rPr>
      </w:pPr>
      <w:r w:rsidRPr="003A1F0B">
        <w:rPr>
          <w:b/>
          <w:bCs/>
          <w:u w:val="single"/>
          <w:rtl/>
          <w:lang w:eastAsia="x-none"/>
        </w:rPr>
        <w:br w:type="page"/>
      </w:r>
    </w:p>
    <w:p w14:paraId="572261BC" w14:textId="212FC09B" w:rsidR="00261EEC" w:rsidRPr="003A1F0B" w:rsidRDefault="00261EEC" w:rsidP="003F2126">
      <w:pPr>
        <w:pStyle w:val="2"/>
        <w:rPr>
          <w:rtl/>
        </w:rPr>
      </w:pPr>
      <w:bookmarkStart w:id="115" w:name="_Toc484624155"/>
      <w:r w:rsidRPr="003A1F0B">
        <w:rPr>
          <w:rtl/>
        </w:rPr>
        <w:t xml:space="preserve">נספח </w:t>
      </w:r>
      <w:r w:rsidR="00BE34D5" w:rsidRPr="003A1F0B">
        <w:rPr>
          <w:rtl/>
        </w:rPr>
        <w:t>ב'</w:t>
      </w:r>
      <w:r w:rsidR="008A42E5">
        <w:rPr>
          <w:rFonts w:hint="cs"/>
          <w:rtl/>
        </w:rPr>
        <w:t>1</w:t>
      </w:r>
      <w:r w:rsidR="003F2126">
        <w:rPr>
          <w:rFonts w:hint="cs"/>
          <w:rtl/>
        </w:rPr>
        <w:t>1</w:t>
      </w:r>
      <w:r w:rsidR="00BE34D5" w:rsidRPr="003A1F0B">
        <w:rPr>
          <w:rtl/>
        </w:rPr>
        <w:t xml:space="preserve"> </w:t>
      </w:r>
      <w:r w:rsidRPr="003A1F0B">
        <w:rPr>
          <w:rtl/>
        </w:rPr>
        <w:t>- הצהרה בדבר שימוש בתוכנות מקור</w:t>
      </w:r>
      <w:bookmarkEnd w:id="115"/>
    </w:p>
    <w:p w14:paraId="5D0C4A2D" w14:textId="77777777" w:rsidR="00261EEC" w:rsidRPr="003A1F0B" w:rsidRDefault="00261EEC" w:rsidP="00261EEC">
      <w:pPr>
        <w:rPr>
          <w:rtl/>
          <w:lang w:val="x-none" w:eastAsia="x-none"/>
        </w:rPr>
      </w:pPr>
    </w:p>
    <w:p w14:paraId="3B869B3B" w14:textId="77777777" w:rsidR="00261EEC" w:rsidRPr="003A1F0B" w:rsidRDefault="00261EEC" w:rsidP="00261EEC">
      <w:pPr>
        <w:overflowPunct/>
        <w:autoSpaceDE/>
        <w:autoSpaceDN/>
        <w:adjustRightInd/>
        <w:spacing w:after="160" w:line="259" w:lineRule="auto"/>
        <w:jc w:val="right"/>
        <w:textAlignment w:val="auto"/>
        <w:rPr>
          <w:rtl/>
          <w:lang w:eastAsia="x-none"/>
        </w:rPr>
      </w:pPr>
      <w:r w:rsidRPr="003A1F0B">
        <w:rPr>
          <w:rtl/>
          <w:lang w:eastAsia="x-none"/>
        </w:rPr>
        <w:t>תאריך : ___/___/____</w:t>
      </w:r>
    </w:p>
    <w:p w14:paraId="35FDFC14" w14:textId="77777777" w:rsidR="00261EEC" w:rsidRPr="003A1F0B" w:rsidRDefault="00261EEC" w:rsidP="00261EEC">
      <w:pPr>
        <w:overflowPunct/>
        <w:autoSpaceDE/>
        <w:autoSpaceDN/>
        <w:adjustRightInd/>
        <w:spacing w:after="160" w:line="259" w:lineRule="auto"/>
        <w:jc w:val="left"/>
        <w:textAlignment w:val="auto"/>
        <w:rPr>
          <w:b/>
          <w:bCs/>
          <w:rtl/>
          <w:lang w:eastAsia="x-none"/>
        </w:rPr>
      </w:pPr>
      <w:r w:rsidRPr="003A1F0B">
        <w:rPr>
          <w:b/>
          <w:bCs/>
          <w:rtl/>
          <w:lang w:eastAsia="x-none"/>
        </w:rPr>
        <w:t>לכבוד</w:t>
      </w:r>
    </w:p>
    <w:p w14:paraId="6BBC5657" w14:textId="77777777" w:rsidR="00261EEC" w:rsidRPr="003A1F0B" w:rsidRDefault="00261EEC" w:rsidP="00D574DB">
      <w:pPr>
        <w:overflowPunct/>
        <w:autoSpaceDE/>
        <w:autoSpaceDN/>
        <w:adjustRightInd/>
        <w:spacing w:after="160" w:line="259" w:lineRule="auto"/>
        <w:jc w:val="left"/>
        <w:textAlignment w:val="auto"/>
        <w:rPr>
          <w:b/>
          <w:bCs/>
          <w:rtl/>
          <w:lang w:eastAsia="x-none"/>
        </w:rPr>
      </w:pPr>
      <w:r w:rsidRPr="003A1F0B">
        <w:rPr>
          <w:rFonts w:hint="cs"/>
          <w:b/>
          <w:bCs/>
          <w:rtl/>
          <w:lang w:eastAsia="x-none"/>
        </w:rPr>
        <w:t xml:space="preserve">מדינת ישראל - </w:t>
      </w:r>
      <w:r w:rsidRPr="003A1F0B">
        <w:rPr>
          <w:b/>
          <w:bCs/>
          <w:rtl/>
          <w:lang w:eastAsia="x-none"/>
        </w:rPr>
        <w:t xml:space="preserve">משרד </w:t>
      </w:r>
      <w:r w:rsidR="00D574DB">
        <w:rPr>
          <w:rFonts w:hint="cs"/>
          <w:b/>
          <w:bCs/>
          <w:rtl/>
          <w:lang w:eastAsia="x-none"/>
        </w:rPr>
        <w:t>המדע, הטכנולוגיה והחלל, סוכנות החלל הישראלית</w:t>
      </w:r>
    </w:p>
    <w:p w14:paraId="334947F5" w14:textId="77777777" w:rsidR="00261EEC" w:rsidRPr="003A1F0B" w:rsidRDefault="00D574DB" w:rsidP="00261EEC">
      <w:pPr>
        <w:overflowPunct/>
        <w:autoSpaceDE/>
        <w:autoSpaceDN/>
        <w:adjustRightInd/>
        <w:spacing w:after="160" w:line="259" w:lineRule="auto"/>
        <w:jc w:val="left"/>
        <w:textAlignment w:val="auto"/>
        <w:rPr>
          <w:b/>
          <w:bCs/>
          <w:rtl/>
          <w:lang w:eastAsia="x-none"/>
        </w:rPr>
      </w:pPr>
      <w:r>
        <w:rPr>
          <w:rFonts w:hint="cs"/>
          <w:b/>
          <w:bCs/>
          <w:rtl/>
          <w:lang w:eastAsia="x-none"/>
        </w:rPr>
        <w:t>מנחם בגין 52, תל אביב</w:t>
      </w:r>
    </w:p>
    <w:p w14:paraId="1D5A61B1" w14:textId="77777777" w:rsidR="00261EEC" w:rsidRPr="003A1F0B" w:rsidRDefault="00261EEC" w:rsidP="00261EEC">
      <w:pPr>
        <w:overflowPunct/>
        <w:autoSpaceDE/>
        <w:autoSpaceDN/>
        <w:adjustRightInd/>
        <w:spacing w:after="160" w:line="259" w:lineRule="auto"/>
        <w:jc w:val="left"/>
        <w:textAlignment w:val="auto"/>
        <w:rPr>
          <w:rtl/>
          <w:lang w:eastAsia="x-none"/>
        </w:rPr>
      </w:pPr>
      <w:r w:rsidRPr="003A1F0B">
        <w:rPr>
          <w:rtl/>
          <w:lang w:eastAsia="x-none"/>
        </w:rPr>
        <w:t>א.ג.נ.,</w:t>
      </w:r>
    </w:p>
    <w:p w14:paraId="2F62750E" w14:textId="77777777" w:rsidR="00261EEC" w:rsidRPr="003A1F0B" w:rsidRDefault="00261EEC" w:rsidP="00261EEC">
      <w:pPr>
        <w:overflowPunct/>
        <w:autoSpaceDE/>
        <w:autoSpaceDN/>
        <w:adjustRightInd/>
        <w:spacing w:after="160" w:line="259" w:lineRule="auto"/>
        <w:textAlignment w:val="auto"/>
        <w:rPr>
          <w:rtl/>
          <w:lang w:eastAsia="x-none"/>
        </w:rPr>
      </w:pPr>
    </w:p>
    <w:p w14:paraId="6F3164F0" w14:textId="77777777" w:rsidR="00261EEC" w:rsidRPr="003A1F0B" w:rsidRDefault="00261EEC" w:rsidP="00261EEC">
      <w:pPr>
        <w:overflowPunct/>
        <w:autoSpaceDE/>
        <w:autoSpaceDN/>
        <w:adjustRightInd/>
        <w:spacing w:after="160" w:line="259" w:lineRule="auto"/>
        <w:jc w:val="center"/>
        <w:textAlignment w:val="auto"/>
        <w:rPr>
          <w:rtl/>
          <w:lang w:eastAsia="x-none"/>
        </w:rPr>
      </w:pPr>
      <w:r w:rsidRPr="003A1F0B">
        <w:rPr>
          <w:b/>
          <w:bCs/>
          <w:rtl/>
          <w:lang w:eastAsia="x-none"/>
        </w:rPr>
        <w:t xml:space="preserve">הנדון: </w:t>
      </w:r>
      <w:r w:rsidRPr="003A1F0B">
        <w:rPr>
          <w:b/>
          <w:bCs/>
          <w:u w:val="single"/>
          <w:rtl/>
          <w:lang w:eastAsia="x-none"/>
        </w:rPr>
        <w:t>הצהרה בדבר שימוש בתוכנות מקור</w:t>
      </w:r>
    </w:p>
    <w:p w14:paraId="54FA36A2" w14:textId="77777777" w:rsidR="00261EEC" w:rsidRPr="003A1F0B" w:rsidRDefault="00935322" w:rsidP="00935322">
      <w:pPr>
        <w:rPr>
          <w:rtl/>
          <w:lang w:val="x-none" w:eastAsia="x-none"/>
        </w:rPr>
      </w:pPr>
      <w:r w:rsidRPr="003A1F0B">
        <w:rPr>
          <w:rtl/>
          <w:lang w:eastAsia="x-none"/>
        </w:rPr>
        <w:t xml:space="preserve">אני הח"מ __________ ת.ז. __________________ לאחר שהוזהרתי כי עלי לומר את האמת וכי אהיה צפוי </w:t>
      </w:r>
      <w:r w:rsidRPr="003A1F0B">
        <w:rPr>
          <w:rtl/>
          <w:lang w:val="x-none" w:eastAsia="x-none"/>
        </w:rPr>
        <w:t>לעונשים הקבועים בחוק אם לא אעשה כן, מצהיר/ה בזה כדלקמן:</w:t>
      </w:r>
    </w:p>
    <w:p w14:paraId="1E0ED0FA" w14:textId="77777777" w:rsidR="00935322" w:rsidRPr="003A1F0B" w:rsidRDefault="00935322" w:rsidP="008266C6">
      <w:pPr>
        <w:pStyle w:val="a7"/>
        <w:numPr>
          <w:ilvl w:val="0"/>
          <w:numId w:val="20"/>
        </w:numPr>
        <w:rPr>
          <w:lang w:val="x-none" w:eastAsia="x-none"/>
        </w:rPr>
      </w:pPr>
      <w:r w:rsidRPr="003A1F0B">
        <w:rPr>
          <w:rFonts w:hint="cs"/>
          <w:rtl/>
          <w:lang w:val="x-none" w:eastAsia="x-none"/>
        </w:rPr>
        <w:t>ה</w:t>
      </w:r>
      <w:r w:rsidRPr="003A1F0B">
        <w:rPr>
          <w:rtl/>
          <w:lang w:val="x-none" w:eastAsia="x-none"/>
        </w:rPr>
        <w:t>נני נותן תצהיר זה בשם _________________ שהוא הגוף המבקש להתקשר עם המזמין במסגרת מכרז זה (להלן: "</w:t>
      </w:r>
      <w:r w:rsidRPr="003A1F0B">
        <w:rPr>
          <w:b/>
          <w:bCs/>
          <w:rtl/>
          <w:lang w:val="x-none" w:eastAsia="x-none"/>
        </w:rPr>
        <w:t>המציע</w:t>
      </w:r>
      <w:r w:rsidRPr="003A1F0B">
        <w:rPr>
          <w:rtl/>
          <w:lang w:val="x-none" w:eastAsia="x-none"/>
        </w:rPr>
        <w:t xml:space="preserve">"). </w:t>
      </w:r>
      <w:r w:rsidRPr="003A1F0B">
        <w:rPr>
          <w:rFonts w:hint="cs"/>
          <w:rtl/>
          <w:lang w:val="x-none" w:eastAsia="x-none"/>
        </w:rPr>
        <w:t>א</w:t>
      </w:r>
      <w:r w:rsidRPr="003A1F0B">
        <w:rPr>
          <w:rtl/>
          <w:lang w:val="x-none" w:eastAsia="x-none"/>
        </w:rPr>
        <w:t>ני מכהן כ_______________ והנני מוסמך/ת לתת תצהיר זה בשם המציע.</w:t>
      </w:r>
    </w:p>
    <w:p w14:paraId="3973BE6B" w14:textId="77777777" w:rsidR="00935322" w:rsidRPr="003A1F0B" w:rsidRDefault="00935322" w:rsidP="0048310B">
      <w:pPr>
        <w:pStyle w:val="a7"/>
        <w:numPr>
          <w:ilvl w:val="0"/>
          <w:numId w:val="20"/>
        </w:numPr>
        <w:rPr>
          <w:rtl/>
          <w:lang w:val="x-none" w:eastAsia="x-none"/>
        </w:rPr>
      </w:pPr>
      <w:r w:rsidRPr="003A1F0B">
        <w:rPr>
          <w:rtl/>
          <w:lang w:val="x-none" w:eastAsia="x-none"/>
        </w:rPr>
        <w:t xml:space="preserve">הריני להצהיר כי המציע מתחייב לעשות שימוש אך ורק בתוכנות מקוריות לצורך </w:t>
      </w:r>
      <w:r w:rsidR="00D574DB" w:rsidRPr="00D574DB">
        <w:rPr>
          <w:rFonts w:ascii="David" w:hAnsi="David" w:hint="cs"/>
          <w:rtl/>
        </w:rPr>
        <w:t>מכרז</w:t>
      </w:r>
      <w:r w:rsidR="00D574DB" w:rsidRPr="00D574DB">
        <w:rPr>
          <w:rFonts w:ascii="David" w:hAnsi="David"/>
          <w:rtl/>
        </w:rPr>
        <w:t xml:space="preserve"> </w:t>
      </w:r>
      <w:r w:rsidR="00D574DB" w:rsidRPr="00D574DB">
        <w:rPr>
          <w:rFonts w:ascii="David" w:hAnsi="David" w:hint="cs"/>
          <w:rtl/>
        </w:rPr>
        <w:t xml:space="preserve">#/2016 </w:t>
      </w:r>
      <w:r w:rsidR="00D574DB" w:rsidRPr="00D574DB">
        <w:rPr>
          <w:rtl/>
          <w:lang w:val="x-none" w:eastAsia="x-none"/>
        </w:rPr>
        <w:t>ל</w:t>
      </w:r>
      <w:r w:rsidR="00D574DB" w:rsidRPr="00D574DB">
        <w:rPr>
          <w:rFonts w:hint="cs"/>
          <w:rtl/>
          <w:lang w:val="x-none" w:eastAsia="x-none"/>
        </w:rPr>
        <w:t>תכנון, גיבוש קונספט, ארגון והפקת אירועים במסגרת שבוע החלל הישראלי</w:t>
      </w:r>
      <w:r w:rsidR="00D574DB" w:rsidRPr="00D574DB">
        <w:rPr>
          <w:rtl/>
          <w:lang w:val="x-none" w:eastAsia="x-none"/>
        </w:rPr>
        <w:t xml:space="preserve"> </w:t>
      </w:r>
      <w:r w:rsidRPr="003A1F0B">
        <w:rPr>
          <w:rtl/>
          <w:lang w:val="x-none" w:eastAsia="x-none"/>
        </w:rPr>
        <w:t xml:space="preserve">ולצורך ביצוע השירותים נשוא המכרז, ככל שהצעתו תוכרז כזוכה על ידי משרד </w:t>
      </w:r>
      <w:r w:rsidR="0048310B">
        <w:rPr>
          <w:rFonts w:hint="cs"/>
          <w:rtl/>
          <w:lang w:val="x-none" w:eastAsia="x-none"/>
        </w:rPr>
        <w:t>המדע, הטכנולוגיה והחלל</w:t>
      </w:r>
      <w:r w:rsidRPr="003A1F0B">
        <w:rPr>
          <w:rtl/>
          <w:lang w:val="x-none" w:eastAsia="x-none"/>
        </w:rPr>
        <w:t xml:space="preserve">. </w:t>
      </w:r>
    </w:p>
    <w:p w14:paraId="285CE02C" w14:textId="77777777" w:rsidR="00935322" w:rsidRPr="003A1F0B" w:rsidRDefault="00935322" w:rsidP="008266C6">
      <w:pPr>
        <w:pStyle w:val="a7"/>
        <w:numPr>
          <w:ilvl w:val="0"/>
          <w:numId w:val="20"/>
        </w:numPr>
        <w:rPr>
          <w:rtl/>
          <w:lang w:val="x-none" w:eastAsia="x-none"/>
        </w:rPr>
      </w:pPr>
      <w:r w:rsidRPr="003A1F0B">
        <w:rPr>
          <w:rtl/>
          <w:lang w:val="x-none" w:eastAsia="x-none"/>
        </w:rPr>
        <w:t xml:space="preserve">זה שמי, להלן חתימתי ותוכן תצהירי דלעיל אמת. </w:t>
      </w:r>
    </w:p>
    <w:p w14:paraId="0E10AE89" w14:textId="77777777" w:rsidR="00E63B22" w:rsidRPr="003A1F0B" w:rsidRDefault="00E63B22" w:rsidP="00851751">
      <w:pPr>
        <w:overflowPunct/>
        <w:autoSpaceDE/>
        <w:autoSpaceDN/>
        <w:adjustRightInd/>
        <w:spacing w:after="160" w:line="259" w:lineRule="auto"/>
        <w:jc w:val="left"/>
        <w:textAlignment w:val="auto"/>
        <w:rPr>
          <w:b/>
          <w:bCs/>
          <w:u w:val="single"/>
          <w:rtl/>
          <w:lang w:eastAsia="x-none"/>
        </w:rPr>
      </w:pPr>
    </w:p>
    <w:p w14:paraId="31047A3D" w14:textId="77777777" w:rsidR="00E63B22" w:rsidRPr="003A1F0B" w:rsidRDefault="00E63B22" w:rsidP="00851751">
      <w:pPr>
        <w:overflowPunct/>
        <w:autoSpaceDE/>
        <w:autoSpaceDN/>
        <w:adjustRightInd/>
        <w:spacing w:after="160" w:line="259" w:lineRule="auto"/>
        <w:jc w:val="left"/>
        <w:textAlignment w:val="auto"/>
        <w:rPr>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3A1F0B" w14:paraId="4CBA59EF" w14:textId="77777777" w:rsidTr="00D93DA9">
        <w:trPr>
          <w:jc w:val="center"/>
        </w:trPr>
        <w:tc>
          <w:tcPr>
            <w:tcW w:w="1326" w:type="dxa"/>
            <w:tcBorders>
              <w:bottom w:val="single" w:sz="12" w:space="0" w:color="auto"/>
            </w:tcBorders>
          </w:tcPr>
          <w:p w14:paraId="13D2400B" w14:textId="77777777" w:rsidR="00E63B22" w:rsidRPr="003A1F0B" w:rsidRDefault="00E63B22" w:rsidP="00D93DA9">
            <w:pPr>
              <w:rPr>
                <w:rtl/>
              </w:rPr>
            </w:pPr>
          </w:p>
        </w:tc>
        <w:tc>
          <w:tcPr>
            <w:tcW w:w="709" w:type="dxa"/>
          </w:tcPr>
          <w:p w14:paraId="03EF9D39" w14:textId="77777777" w:rsidR="00E63B22" w:rsidRPr="003A1F0B" w:rsidRDefault="00E63B22" w:rsidP="00D93DA9">
            <w:pPr>
              <w:rPr>
                <w:rtl/>
              </w:rPr>
            </w:pPr>
          </w:p>
        </w:tc>
        <w:tc>
          <w:tcPr>
            <w:tcW w:w="3118" w:type="dxa"/>
            <w:tcBorders>
              <w:bottom w:val="single" w:sz="12" w:space="0" w:color="auto"/>
            </w:tcBorders>
          </w:tcPr>
          <w:p w14:paraId="1A6F422A" w14:textId="77777777" w:rsidR="00E63B22" w:rsidRPr="003A1F0B" w:rsidRDefault="00E63B22" w:rsidP="00D93DA9">
            <w:pPr>
              <w:rPr>
                <w:rtl/>
              </w:rPr>
            </w:pPr>
          </w:p>
        </w:tc>
        <w:tc>
          <w:tcPr>
            <w:tcW w:w="709" w:type="dxa"/>
          </w:tcPr>
          <w:p w14:paraId="394A1069" w14:textId="77777777" w:rsidR="00E63B22" w:rsidRPr="003A1F0B" w:rsidRDefault="00E63B22" w:rsidP="00D93DA9">
            <w:pPr>
              <w:rPr>
                <w:rtl/>
              </w:rPr>
            </w:pPr>
          </w:p>
        </w:tc>
        <w:tc>
          <w:tcPr>
            <w:tcW w:w="2552" w:type="dxa"/>
            <w:tcBorders>
              <w:bottom w:val="single" w:sz="12" w:space="0" w:color="auto"/>
            </w:tcBorders>
          </w:tcPr>
          <w:p w14:paraId="69646D19" w14:textId="77777777" w:rsidR="00E63B22" w:rsidRPr="003A1F0B" w:rsidRDefault="00E63B22" w:rsidP="00D93DA9">
            <w:pPr>
              <w:rPr>
                <w:rtl/>
              </w:rPr>
            </w:pPr>
          </w:p>
        </w:tc>
      </w:tr>
      <w:tr w:rsidR="00E63B22" w:rsidRPr="003A1F0B" w14:paraId="0C034E8F" w14:textId="77777777" w:rsidTr="00D93DA9">
        <w:trPr>
          <w:jc w:val="center"/>
        </w:trPr>
        <w:tc>
          <w:tcPr>
            <w:tcW w:w="1326" w:type="dxa"/>
            <w:tcBorders>
              <w:top w:val="single" w:sz="12" w:space="0" w:color="auto"/>
            </w:tcBorders>
          </w:tcPr>
          <w:p w14:paraId="2418F759" w14:textId="77777777" w:rsidR="00E63B22" w:rsidRPr="003A1F0B" w:rsidRDefault="00E63B22" w:rsidP="00D93DA9">
            <w:pPr>
              <w:jc w:val="center"/>
              <w:rPr>
                <w:rtl/>
              </w:rPr>
            </w:pPr>
            <w:r w:rsidRPr="003A1F0B">
              <w:rPr>
                <w:b/>
                <w:bCs/>
                <w:rtl/>
              </w:rPr>
              <w:t>תאריך</w:t>
            </w:r>
          </w:p>
        </w:tc>
        <w:tc>
          <w:tcPr>
            <w:tcW w:w="709" w:type="dxa"/>
          </w:tcPr>
          <w:p w14:paraId="6CD5DCC8" w14:textId="77777777" w:rsidR="00E63B22" w:rsidRPr="003A1F0B" w:rsidRDefault="00E63B22" w:rsidP="00D93DA9">
            <w:pPr>
              <w:jc w:val="center"/>
              <w:rPr>
                <w:rtl/>
              </w:rPr>
            </w:pPr>
          </w:p>
        </w:tc>
        <w:tc>
          <w:tcPr>
            <w:tcW w:w="3118" w:type="dxa"/>
            <w:tcBorders>
              <w:top w:val="single" w:sz="12" w:space="0" w:color="auto"/>
            </w:tcBorders>
          </w:tcPr>
          <w:p w14:paraId="6383E17C" w14:textId="77777777" w:rsidR="00E63B22" w:rsidRPr="003A1F0B" w:rsidRDefault="00E63B22" w:rsidP="00D93DA9">
            <w:pPr>
              <w:jc w:val="center"/>
              <w:rPr>
                <w:rtl/>
              </w:rPr>
            </w:pPr>
            <w:r w:rsidRPr="003A1F0B">
              <w:rPr>
                <w:b/>
                <w:bCs/>
                <w:rtl/>
              </w:rPr>
              <w:t>שם מלא של החותם בשם המציע</w:t>
            </w:r>
          </w:p>
        </w:tc>
        <w:tc>
          <w:tcPr>
            <w:tcW w:w="709" w:type="dxa"/>
          </w:tcPr>
          <w:p w14:paraId="556E4390" w14:textId="77777777" w:rsidR="00E63B22" w:rsidRPr="003A1F0B" w:rsidRDefault="00E63B22" w:rsidP="00D93DA9">
            <w:pPr>
              <w:jc w:val="center"/>
              <w:rPr>
                <w:rtl/>
              </w:rPr>
            </w:pPr>
          </w:p>
        </w:tc>
        <w:tc>
          <w:tcPr>
            <w:tcW w:w="2552" w:type="dxa"/>
            <w:tcBorders>
              <w:top w:val="single" w:sz="12" w:space="0" w:color="auto"/>
            </w:tcBorders>
          </w:tcPr>
          <w:p w14:paraId="0222CC46" w14:textId="77777777" w:rsidR="00E63B22" w:rsidRPr="003A1F0B" w:rsidRDefault="00E63B22" w:rsidP="00D93DA9">
            <w:pPr>
              <w:jc w:val="center"/>
              <w:rPr>
                <w:rtl/>
              </w:rPr>
            </w:pPr>
            <w:r w:rsidRPr="003A1F0B">
              <w:rPr>
                <w:b/>
                <w:bCs/>
                <w:rtl/>
              </w:rPr>
              <w:t>חתימה וחותמת המציע</w:t>
            </w:r>
          </w:p>
        </w:tc>
      </w:tr>
    </w:tbl>
    <w:p w14:paraId="75E96F1B" w14:textId="77777777" w:rsidR="00E63B22" w:rsidRPr="003A1F0B" w:rsidRDefault="00E63B22" w:rsidP="00E63B22">
      <w:pPr>
        <w:jc w:val="left"/>
        <w:rPr>
          <w:u w:val="single"/>
          <w:rtl/>
          <w:lang w:val="x-none" w:eastAsia="x-none"/>
        </w:rPr>
      </w:pPr>
    </w:p>
    <w:p w14:paraId="1758679F" w14:textId="77777777" w:rsidR="00E63B22" w:rsidRPr="003A1F0B" w:rsidRDefault="00E63B22" w:rsidP="00E63B22">
      <w:pPr>
        <w:jc w:val="left"/>
        <w:rPr>
          <w:u w:val="single"/>
          <w:rtl/>
          <w:lang w:val="x-none" w:eastAsia="x-none"/>
        </w:rPr>
      </w:pPr>
    </w:p>
    <w:p w14:paraId="358BFD07" w14:textId="77777777" w:rsidR="00E63B22" w:rsidRPr="003A1F0B" w:rsidRDefault="00E63B22" w:rsidP="00E63B22">
      <w:pPr>
        <w:jc w:val="left"/>
        <w:rPr>
          <w:rtl/>
          <w:lang w:val="x-none" w:eastAsia="x-none"/>
        </w:rPr>
      </w:pPr>
    </w:p>
    <w:p w14:paraId="5676CD35" w14:textId="77777777" w:rsidR="00E63B22" w:rsidRPr="003A1F0B" w:rsidRDefault="00E63B22" w:rsidP="00E63B22">
      <w:pPr>
        <w:jc w:val="left"/>
        <w:rPr>
          <w:rtl/>
          <w:lang w:val="x-none" w:eastAsia="x-none"/>
        </w:rPr>
      </w:pPr>
    </w:p>
    <w:p w14:paraId="26AB5807" w14:textId="77777777" w:rsidR="00E63B22" w:rsidRPr="003A1F0B" w:rsidRDefault="00E63B22" w:rsidP="00E63B22">
      <w:pPr>
        <w:jc w:val="center"/>
        <w:rPr>
          <w:b/>
          <w:bCs/>
          <w:u w:val="single"/>
          <w:rtl/>
        </w:rPr>
      </w:pPr>
      <w:r w:rsidRPr="003A1F0B">
        <w:rPr>
          <w:b/>
          <w:bCs/>
          <w:u w:val="single"/>
          <w:rtl/>
        </w:rPr>
        <w:t>אישור עו"ד</w:t>
      </w:r>
    </w:p>
    <w:p w14:paraId="165CBBFE" w14:textId="77777777" w:rsidR="00E63B22" w:rsidRPr="003A1F0B" w:rsidRDefault="00E63B22" w:rsidP="00E63B22">
      <w:pPr>
        <w:rPr>
          <w:rtl/>
        </w:rPr>
      </w:pPr>
    </w:p>
    <w:p w14:paraId="7EA4C2A1" w14:textId="77777777" w:rsidR="00E63B22" w:rsidRPr="003A1F0B" w:rsidRDefault="00E63B22" w:rsidP="00E63B22">
      <w:pPr>
        <w:rPr>
          <w:rtl/>
        </w:rPr>
      </w:pPr>
      <w:r w:rsidRPr="003A1F0B">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1CBA602" w14:textId="77777777" w:rsidR="00E63B22" w:rsidRPr="003A1F0B" w:rsidRDefault="00E63B22" w:rsidP="00E63B22">
      <w:pPr>
        <w:rPr>
          <w:rtl/>
        </w:rPr>
      </w:pPr>
    </w:p>
    <w:tbl>
      <w:tblPr>
        <w:bidiVisual/>
        <w:tblW w:w="0" w:type="auto"/>
        <w:tblLook w:val="01E0" w:firstRow="1" w:lastRow="1" w:firstColumn="1" w:lastColumn="1" w:noHBand="0" w:noVBand="0"/>
      </w:tblPr>
      <w:tblGrid>
        <w:gridCol w:w="4643"/>
        <w:gridCol w:w="4643"/>
      </w:tblGrid>
      <w:tr w:rsidR="00E63B22" w:rsidRPr="003A1F0B" w14:paraId="5A74AB74" w14:textId="77777777" w:rsidTr="00D93DA9">
        <w:tc>
          <w:tcPr>
            <w:tcW w:w="4643" w:type="dxa"/>
          </w:tcPr>
          <w:p w14:paraId="4CAC5698" w14:textId="77777777" w:rsidR="00E63B22" w:rsidRPr="003A1F0B" w:rsidRDefault="00E63B22" w:rsidP="00D93DA9">
            <w:pPr>
              <w:jc w:val="center"/>
              <w:rPr>
                <w:rtl/>
              </w:rPr>
            </w:pPr>
            <w:r w:rsidRPr="003A1F0B">
              <w:rPr>
                <w:rFonts w:hint="cs"/>
                <w:rtl/>
              </w:rPr>
              <w:t>_________________</w:t>
            </w:r>
          </w:p>
        </w:tc>
        <w:tc>
          <w:tcPr>
            <w:tcW w:w="4643" w:type="dxa"/>
          </w:tcPr>
          <w:p w14:paraId="0A82E415" w14:textId="77777777" w:rsidR="00E63B22" w:rsidRPr="003A1F0B" w:rsidRDefault="00E63B22" w:rsidP="00D93DA9">
            <w:pPr>
              <w:jc w:val="center"/>
              <w:rPr>
                <w:rtl/>
              </w:rPr>
            </w:pPr>
            <w:r w:rsidRPr="003A1F0B">
              <w:rPr>
                <w:rFonts w:hint="cs"/>
                <w:rtl/>
              </w:rPr>
              <w:t>____________________________</w:t>
            </w:r>
          </w:p>
        </w:tc>
      </w:tr>
      <w:tr w:rsidR="00E63B22" w:rsidRPr="003A1F0B" w14:paraId="6A63D0AA" w14:textId="77777777" w:rsidTr="00D93DA9">
        <w:tc>
          <w:tcPr>
            <w:tcW w:w="4643" w:type="dxa"/>
          </w:tcPr>
          <w:p w14:paraId="48E27953" w14:textId="77777777" w:rsidR="00E63B22" w:rsidRPr="003A1F0B" w:rsidRDefault="00E63B22" w:rsidP="00D93DA9">
            <w:pPr>
              <w:jc w:val="center"/>
              <w:rPr>
                <w:b/>
                <w:bCs/>
                <w:rtl/>
              </w:rPr>
            </w:pPr>
            <w:r w:rsidRPr="003A1F0B">
              <w:rPr>
                <w:rFonts w:hint="cs"/>
                <w:b/>
                <w:bCs/>
                <w:rtl/>
              </w:rPr>
              <w:t>תאריך</w:t>
            </w:r>
          </w:p>
        </w:tc>
        <w:tc>
          <w:tcPr>
            <w:tcW w:w="4643" w:type="dxa"/>
          </w:tcPr>
          <w:p w14:paraId="33554C7B" w14:textId="77777777" w:rsidR="00E63B22" w:rsidRPr="003A1F0B" w:rsidRDefault="00E63B22" w:rsidP="00D93DA9">
            <w:pPr>
              <w:jc w:val="center"/>
              <w:rPr>
                <w:b/>
                <w:bCs/>
                <w:rtl/>
              </w:rPr>
            </w:pPr>
            <w:r w:rsidRPr="003A1F0B">
              <w:rPr>
                <w:rFonts w:hint="cs"/>
                <w:b/>
                <w:bCs/>
                <w:rtl/>
              </w:rPr>
              <w:t>חתימה וחותמת</w:t>
            </w:r>
          </w:p>
        </w:tc>
      </w:tr>
    </w:tbl>
    <w:p w14:paraId="1248FCA0" w14:textId="77777777" w:rsidR="00E63B22" w:rsidRPr="003A1F0B" w:rsidRDefault="00E63B22" w:rsidP="00E63B22">
      <w:pPr>
        <w:jc w:val="left"/>
        <w:rPr>
          <w:rtl/>
          <w:lang w:val="x-none" w:eastAsia="x-none"/>
        </w:rPr>
      </w:pPr>
    </w:p>
    <w:p w14:paraId="15104B10" w14:textId="77777777" w:rsidR="008D3174" w:rsidRPr="003A1F0B" w:rsidRDefault="008D3174">
      <w:pPr>
        <w:overflowPunct/>
        <w:autoSpaceDE/>
        <w:autoSpaceDN/>
        <w:bidi w:val="0"/>
        <w:adjustRightInd/>
        <w:spacing w:after="160" w:line="259" w:lineRule="auto"/>
        <w:jc w:val="left"/>
        <w:textAlignment w:val="auto"/>
        <w:rPr>
          <w:lang w:eastAsia="x-none"/>
        </w:rPr>
      </w:pPr>
      <w:r w:rsidRPr="003A1F0B">
        <w:rPr>
          <w:rtl/>
          <w:lang w:val="x-none" w:eastAsia="x-none"/>
        </w:rPr>
        <w:br w:type="page"/>
      </w:r>
    </w:p>
    <w:p w14:paraId="2D1C5C7C" w14:textId="7D245D5D" w:rsidR="008D3174" w:rsidRPr="003A1F0B" w:rsidRDefault="008D3174" w:rsidP="003F2126">
      <w:pPr>
        <w:pStyle w:val="2"/>
        <w:rPr>
          <w:rtl/>
        </w:rPr>
      </w:pPr>
      <w:bookmarkStart w:id="116" w:name="_Toc484624156"/>
      <w:r w:rsidRPr="003A1F0B">
        <w:rPr>
          <w:rtl/>
        </w:rPr>
        <w:t xml:space="preserve">נספח </w:t>
      </w:r>
      <w:r w:rsidR="00BE34D5" w:rsidRPr="003A1F0B">
        <w:rPr>
          <w:rtl/>
        </w:rPr>
        <w:t>ב'</w:t>
      </w:r>
      <w:r w:rsidR="008A42E5">
        <w:rPr>
          <w:rFonts w:hint="cs"/>
          <w:rtl/>
        </w:rPr>
        <w:t>1</w:t>
      </w:r>
      <w:r w:rsidR="003F2126">
        <w:rPr>
          <w:rFonts w:hint="cs"/>
          <w:rtl/>
        </w:rPr>
        <w:t>2</w:t>
      </w:r>
      <w:r w:rsidR="00BE34D5" w:rsidRPr="003A1F0B">
        <w:rPr>
          <w:rtl/>
        </w:rPr>
        <w:t xml:space="preserve"> </w:t>
      </w:r>
      <w:r w:rsidRPr="003A1F0B">
        <w:rPr>
          <w:rtl/>
        </w:rPr>
        <w:t xml:space="preserve">– </w:t>
      </w:r>
      <w:r w:rsidRPr="003A1F0B">
        <w:rPr>
          <w:rFonts w:hint="cs"/>
          <w:rtl/>
        </w:rPr>
        <w:t>הצעת המחיר</w:t>
      </w:r>
      <w:bookmarkEnd w:id="116"/>
    </w:p>
    <w:p w14:paraId="3414D950" w14:textId="77777777" w:rsidR="008D3174" w:rsidRPr="003A1F0B" w:rsidRDefault="008D3174" w:rsidP="008D3174">
      <w:pPr>
        <w:rPr>
          <w:rtl/>
          <w:lang w:val="x-none" w:eastAsia="x-none"/>
        </w:rPr>
      </w:pPr>
    </w:p>
    <w:p w14:paraId="1EE1AADB" w14:textId="77777777" w:rsidR="00C57121" w:rsidRPr="003A1F0B" w:rsidRDefault="00C57121" w:rsidP="008266C6">
      <w:pPr>
        <w:pStyle w:val="a7"/>
        <w:numPr>
          <w:ilvl w:val="0"/>
          <w:numId w:val="21"/>
        </w:numPr>
        <w:rPr>
          <w:rtl/>
          <w:lang w:val="x-none" w:eastAsia="x-none"/>
        </w:rPr>
      </w:pPr>
      <w:r w:rsidRPr="003A1F0B">
        <w:rPr>
          <w:rtl/>
          <w:lang w:val="x-none" w:eastAsia="x-none"/>
        </w:rPr>
        <w:t>יש למלא את הצעת המחיר במלואה, עפ"י המפורט להלן.</w:t>
      </w:r>
    </w:p>
    <w:p w14:paraId="52645066" w14:textId="77777777" w:rsidR="00C57121" w:rsidRPr="003A1F0B" w:rsidRDefault="00C57121" w:rsidP="008266C6">
      <w:pPr>
        <w:pStyle w:val="a7"/>
        <w:numPr>
          <w:ilvl w:val="0"/>
          <w:numId w:val="21"/>
        </w:numPr>
        <w:rPr>
          <w:rtl/>
          <w:lang w:val="x-none" w:eastAsia="x-none"/>
        </w:rPr>
      </w:pPr>
      <w:r w:rsidRPr="003A1F0B">
        <w:rPr>
          <w:rFonts w:hint="cs"/>
          <w:rtl/>
          <w:lang w:val="x-none" w:eastAsia="x-none"/>
        </w:rPr>
        <w:t>ה</w:t>
      </w:r>
      <w:r w:rsidRPr="003A1F0B">
        <w:rPr>
          <w:rtl/>
          <w:lang w:val="x-none" w:eastAsia="x-none"/>
        </w:rPr>
        <w:t>צעת המחיר המפורטת להלן הינה בש"ח וכוללת את כל הוצאות המציע, לרבות הוצאות ישירות ועקיפות וכן מיסים ישירים ועקיפים, למעט מס ערך מוסף.</w:t>
      </w:r>
    </w:p>
    <w:p w14:paraId="6D6D45C6" w14:textId="77777777" w:rsidR="00C57121" w:rsidRPr="003A1F0B" w:rsidRDefault="00C57121" w:rsidP="008266C6">
      <w:pPr>
        <w:pStyle w:val="a7"/>
        <w:numPr>
          <w:ilvl w:val="0"/>
          <w:numId w:val="21"/>
        </w:numPr>
        <w:rPr>
          <w:rtl/>
          <w:lang w:val="x-none" w:eastAsia="x-none"/>
        </w:rPr>
      </w:pPr>
      <w:r w:rsidRPr="003A1F0B">
        <w:rPr>
          <w:rFonts w:hint="cs"/>
          <w:rtl/>
          <w:lang w:val="x-none" w:eastAsia="x-none"/>
        </w:rPr>
        <w:t>ע</w:t>
      </w:r>
      <w:r w:rsidRPr="003A1F0B">
        <w:rPr>
          <w:rtl/>
          <w:lang w:val="x-none" w:eastAsia="x-none"/>
        </w:rPr>
        <w:t>ל המציע למלא את הטבלאות במלואן, תוך ציון המחירים בכל הסעיפים המפורטים בהן.</w:t>
      </w:r>
    </w:p>
    <w:p w14:paraId="141AAC47" w14:textId="77777777" w:rsidR="00C57121" w:rsidRPr="003A1F0B" w:rsidRDefault="00C57121" w:rsidP="008266C6">
      <w:pPr>
        <w:pStyle w:val="a7"/>
        <w:numPr>
          <w:ilvl w:val="0"/>
          <w:numId w:val="21"/>
        </w:numPr>
        <w:rPr>
          <w:rtl/>
          <w:lang w:val="x-none" w:eastAsia="x-none"/>
        </w:rPr>
      </w:pPr>
      <w:r w:rsidRPr="003A1F0B">
        <w:rPr>
          <w:rtl/>
          <w:lang w:val="x-none" w:eastAsia="x-none"/>
        </w:rPr>
        <w:t>מציע הפטור מתשלום מע"מ, ירשום סכום זהה בטור "ללא מע"מ" ובטור "כולל מע"מ".</w:t>
      </w:r>
    </w:p>
    <w:p w14:paraId="5E4FD045" w14:textId="77777777" w:rsidR="00C57121" w:rsidRPr="003A1F0B" w:rsidRDefault="00C57121" w:rsidP="008266C6">
      <w:pPr>
        <w:pStyle w:val="a7"/>
        <w:numPr>
          <w:ilvl w:val="0"/>
          <w:numId w:val="21"/>
        </w:numPr>
        <w:rPr>
          <w:b/>
          <w:bCs/>
          <w:lang w:val="x-none" w:eastAsia="x-none"/>
        </w:rPr>
      </w:pPr>
      <w:r w:rsidRPr="003A1F0B">
        <w:rPr>
          <w:b/>
          <w:bCs/>
          <w:rtl/>
          <w:lang w:val="x-none" w:eastAsia="x-none"/>
        </w:rPr>
        <w:t xml:space="preserve">הצעות חלקיות ו/או במתכונת השונה מהטבלאות הנ"ל - לא תיבדקנה. </w:t>
      </w:r>
    </w:p>
    <w:p w14:paraId="36F5D4EA" w14:textId="77777777" w:rsidR="00E9362F" w:rsidRPr="003A1F0B" w:rsidRDefault="00E9362F" w:rsidP="00E9362F">
      <w:pPr>
        <w:pStyle w:val="a7"/>
        <w:ind w:left="360"/>
        <w:rPr>
          <w:b/>
          <w:bCs/>
          <w:lang w:val="x-none" w:eastAsia="x-none"/>
        </w:rPr>
      </w:pPr>
    </w:p>
    <w:p w14:paraId="0FF5D36D" w14:textId="77777777" w:rsidR="00E9362F" w:rsidRPr="003A1F0B" w:rsidRDefault="00E9362F" w:rsidP="008266C6">
      <w:pPr>
        <w:pStyle w:val="a7"/>
        <w:numPr>
          <w:ilvl w:val="0"/>
          <w:numId w:val="21"/>
        </w:numPr>
        <w:rPr>
          <w:b/>
          <w:bCs/>
          <w:u w:val="single"/>
          <w:lang w:val="x-none" w:eastAsia="x-none"/>
        </w:rPr>
      </w:pPr>
      <w:r w:rsidRPr="003A1F0B">
        <w:rPr>
          <w:rFonts w:hint="cs"/>
          <w:b/>
          <w:bCs/>
          <w:u w:val="single"/>
          <w:rtl/>
          <w:lang w:val="x-none" w:eastAsia="x-none"/>
        </w:rPr>
        <w:t>הצהרות כלליות</w:t>
      </w:r>
      <w:r w:rsidR="00211F66" w:rsidRPr="003A1F0B">
        <w:rPr>
          <w:rFonts w:hint="cs"/>
          <w:b/>
          <w:bCs/>
          <w:u w:val="single"/>
          <w:rtl/>
          <w:lang w:val="x-none" w:eastAsia="x-none"/>
        </w:rPr>
        <w:t>:</w:t>
      </w:r>
    </w:p>
    <w:p w14:paraId="64BCBBD6" w14:textId="77777777" w:rsidR="00E9362F" w:rsidRPr="003A1F0B" w:rsidRDefault="00E9362F" w:rsidP="008266C6">
      <w:pPr>
        <w:pStyle w:val="a7"/>
        <w:numPr>
          <w:ilvl w:val="0"/>
          <w:numId w:val="22"/>
        </w:numPr>
        <w:rPr>
          <w:lang w:val="x-none" w:eastAsia="x-none"/>
        </w:rPr>
      </w:pPr>
      <w:r w:rsidRPr="003A1F0B">
        <w:rPr>
          <w:rtl/>
          <w:lang w:val="x-none" w:eastAsia="x-none"/>
        </w:rPr>
        <w:t>לאחר שקראתי את מסמכי המכרז, קיבלתי הסברים, ושאלותיי, אם היו, נענו על ידי המזמין, אני מגיש בזאת את הצעתי לאספקת השירותים כמפורט במסמך זה.</w:t>
      </w:r>
    </w:p>
    <w:p w14:paraId="377EE645" w14:textId="77777777" w:rsidR="00E9362F" w:rsidRPr="003A1F0B" w:rsidRDefault="00E9362F" w:rsidP="006D26A1">
      <w:pPr>
        <w:pStyle w:val="a7"/>
        <w:numPr>
          <w:ilvl w:val="0"/>
          <w:numId w:val="22"/>
        </w:numPr>
        <w:rPr>
          <w:rtl/>
          <w:lang w:val="x-none" w:eastAsia="x-none"/>
        </w:rPr>
      </w:pPr>
      <w:r w:rsidRPr="003A1F0B">
        <w:rPr>
          <w:rFonts w:hint="cs"/>
          <w:rtl/>
          <w:lang w:val="x-none" w:eastAsia="x-none"/>
        </w:rPr>
        <w:t>י</w:t>
      </w:r>
      <w:r w:rsidRPr="003A1F0B">
        <w:rPr>
          <w:rtl/>
          <w:lang w:val="x-none" w:eastAsia="x-none"/>
        </w:rPr>
        <w:t>דוע לי, כי החלטות ועדת המכרזים תתבססנה על האמור בהצעת המחיר ויתר המסמכים שצורפו להצעה זו, ועל אמות המידה כפי שפורטו במסמכי המכרז.</w:t>
      </w:r>
    </w:p>
    <w:p w14:paraId="1A54C3A1" w14:textId="77777777" w:rsidR="00590765" w:rsidRPr="003A1F0B" w:rsidRDefault="00E9362F" w:rsidP="008266C6">
      <w:pPr>
        <w:pStyle w:val="a7"/>
        <w:numPr>
          <w:ilvl w:val="0"/>
          <w:numId w:val="22"/>
        </w:numPr>
        <w:rPr>
          <w:lang w:val="x-none" w:eastAsia="x-none"/>
        </w:rPr>
      </w:pPr>
      <w:r w:rsidRPr="003A1F0B">
        <w:rPr>
          <w:rtl/>
          <w:lang w:val="x-none" w:eastAsia="x-none"/>
        </w:rPr>
        <w:t>ידוע לי, כי אם הצעת המחיר שלי תהיה בלתי סבירה, יהא המזמין רשאי לדחות את</w:t>
      </w:r>
      <w:r w:rsidR="00B31D13" w:rsidRPr="003A1F0B">
        <w:rPr>
          <w:rFonts w:hint="cs"/>
          <w:rtl/>
          <w:lang w:val="x-none" w:eastAsia="x-none"/>
        </w:rPr>
        <w:t xml:space="preserve"> </w:t>
      </w:r>
      <w:r w:rsidRPr="003A1F0B">
        <w:rPr>
          <w:rtl/>
          <w:lang w:val="x-none" w:eastAsia="x-none"/>
        </w:rPr>
        <w:t>הצעתי.</w:t>
      </w:r>
    </w:p>
    <w:p w14:paraId="40E1B3CE" w14:textId="77777777" w:rsidR="00211F66" w:rsidRPr="003A1F0B" w:rsidRDefault="00211F66" w:rsidP="00211F66">
      <w:pPr>
        <w:rPr>
          <w:rtl/>
          <w:lang w:val="x-none" w:eastAsia="x-none"/>
        </w:rPr>
      </w:pPr>
    </w:p>
    <w:p w14:paraId="2DBBC825" w14:textId="77777777" w:rsidR="00211F66" w:rsidRPr="003A1F0B" w:rsidRDefault="00211F66" w:rsidP="008266C6">
      <w:pPr>
        <w:pStyle w:val="a7"/>
        <w:numPr>
          <w:ilvl w:val="0"/>
          <w:numId w:val="21"/>
        </w:numPr>
        <w:rPr>
          <w:b/>
          <w:bCs/>
          <w:u w:val="single"/>
          <w:lang w:val="x-none" w:eastAsia="x-none"/>
        </w:rPr>
      </w:pPr>
      <w:r w:rsidRPr="003A1F0B">
        <w:rPr>
          <w:rFonts w:hint="cs"/>
          <w:b/>
          <w:bCs/>
          <w:u w:val="single"/>
          <w:rtl/>
          <w:lang w:val="x-none" w:eastAsia="x-none"/>
        </w:rPr>
        <w:t>מרכיבי הצעת המחיר</w:t>
      </w:r>
      <w:r w:rsidR="006A6EAA" w:rsidRPr="003A1F0B">
        <w:rPr>
          <w:rFonts w:hint="cs"/>
          <w:b/>
          <w:bCs/>
          <w:u w:val="single"/>
          <w:rtl/>
          <w:lang w:val="x-none" w:eastAsia="x-none"/>
        </w:rPr>
        <w:t xml:space="preserve"> ופירוט התחשיב</w:t>
      </w:r>
      <w:r w:rsidRPr="003A1F0B">
        <w:rPr>
          <w:rFonts w:hint="cs"/>
          <w:b/>
          <w:bCs/>
          <w:u w:val="single"/>
          <w:rtl/>
          <w:lang w:val="x-none" w:eastAsia="x-none"/>
        </w:rPr>
        <w:t>:</w:t>
      </w:r>
    </w:p>
    <w:p w14:paraId="17F9F2E9" w14:textId="77777777" w:rsidR="009F6B59" w:rsidRPr="003A1F0B" w:rsidRDefault="009F6B59" w:rsidP="008266C6">
      <w:pPr>
        <w:pStyle w:val="a7"/>
        <w:numPr>
          <w:ilvl w:val="0"/>
          <w:numId w:val="23"/>
        </w:numPr>
        <w:rPr>
          <w:lang w:val="x-none" w:eastAsia="x-none"/>
        </w:rPr>
      </w:pPr>
      <w:r w:rsidRPr="003A1F0B">
        <w:rPr>
          <w:rtl/>
          <w:lang w:val="x-none" w:eastAsia="x-none"/>
        </w:rPr>
        <w:t xml:space="preserve">על המציע לנקוב </w:t>
      </w:r>
      <w:r w:rsidR="00043D49" w:rsidRPr="003A1F0B">
        <w:rPr>
          <w:rtl/>
          <w:lang w:val="x-none" w:eastAsia="x-none"/>
        </w:rPr>
        <w:t>בסכו</w:t>
      </w:r>
      <w:r w:rsidR="00043D49" w:rsidRPr="003A1F0B">
        <w:rPr>
          <w:rFonts w:hint="cs"/>
          <w:rtl/>
          <w:lang w:val="x-none" w:eastAsia="x-none"/>
        </w:rPr>
        <w:t>מים</w:t>
      </w:r>
      <w:r w:rsidR="00043D49" w:rsidRPr="003A1F0B">
        <w:rPr>
          <w:rtl/>
          <w:lang w:val="x-none" w:eastAsia="x-none"/>
        </w:rPr>
        <w:t xml:space="preserve"> </w:t>
      </w:r>
      <w:r w:rsidR="00043D49" w:rsidRPr="003A1F0B">
        <w:rPr>
          <w:rFonts w:hint="cs"/>
          <w:rtl/>
          <w:lang w:val="x-none" w:eastAsia="x-none"/>
        </w:rPr>
        <w:t xml:space="preserve">המשקפים </w:t>
      </w:r>
      <w:r w:rsidRPr="003A1F0B">
        <w:rPr>
          <w:rFonts w:hint="cs"/>
          <w:rtl/>
          <w:lang w:val="x-none" w:eastAsia="x-none"/>
        </w:rPr>
        <w:t xml:space="preserve">את </w:t>
      </w:r>
      <w:r w:rsidR="00C15FF0" w:rsidRPr="003A1F0B">
        <w:rPr>
          <w:rFonts w:hint="cs"/>
          <w:b/>
          <w:bCs/>
          <w:rtl/>
          <w:lang w:val="x-none" w:eastAsia="x-none"/>
        </w:rPr>
        <w:t xml:space="preserve">כל </w:t>
      </w:r>
      <w:r w:rsidR="00544617">
        <w:rPr>
          <w:rFonts w:hint="cs"/>
          <w:b/>
          <w:bCs/>
          <w:rtl/>
          <w:lang w:val="x-none" w:eastAsia="x-none"/>
        </w:rPr>
        <w:t>השירותים הנדרשים במסגרת מכרז זה</w:t>
      </w:r>
      <w:r w:rsidR="0074312C" w:rsidRPr="003A1F0B">
        <w:rPr>
          <w:rFonts w:hint="cs"/>
          <w:b/>
          <w:bCs/>
          <w:rtl/>
          <w:lang w:val="x-none" w:eastAsia="x-none"/>
        </w:rPr>
        <w:t>,</w:t>
      </w:r>
      <w:r w:rsidR="00043D49" w:rsidRPr="003A1F0B">
        <w:rPr>
          <w:rFonts w:hint="cs"/>
          <w:rtl/>
          <w:lang w:val="x-none" w:eastAsia="x-none"/>
        </w:rPr>
        <w:t xml:space="preserve"> </w:t>
      </w:r>
      <w:r w:rsidR="00025151" w:rsidRPr="003A1F0B">
        <w:rPr>
          <w:rFonts w:hint="cs"/>
          <w:rtl/>
          <w:lang w:val="x-none" w:eastAsia="x-none"/>
        </w:rPr>
        <w:t xml:space="preserve">הכל </w:t>
      </w:r>
      <w:r w:rsidR="00043D49" w:rsidRPr="003A1F0B">
        <w:rPr>
          <w:rFonts w:hint="cs"/>
          <w:rtl/>
          <w:lang w:val="x-none" w:eastAsia="x-none"/>
        </w:rPr>
        <w:t>כ</w:t>
      </w:r>
      <w:r w:rsidR="00C15FF0" w:rsidRPr="003A1F0B">
        <w:rPr>
          <w:rFonts w:hint="cs"/>
          <w:rtl/>
          <w:lang w:val="x-none" w:eastAsia="x-none"/>
        </w:rPr>
        <w:t>מוגדר</w:t>
      </w:r>
      <w:r w:rsidR="00043D49" w:rsidRPr="003A1F0B">
        <w:rPr>
          <w:rFonts w:hint="cs"/>
          <w:rtl/>
          <w:lang w:val="x-none" w:eastAsia="x-none"/>
        </w:rPr>
        <w:t xml:space="preserve"> </w:t>
      </w:r>
      <w:r w:rsidR="00043D49" w:rsidRPr="003A1F0B">
        <w:rPr>
          <w:rFonts w:hint="eastAsia"/>
          <w:rtl/>
          <w:lang w:val="x-none" w:eastAsia="x-none"/>
        </w:rPr>
        <w:t>בנספח</w:t>
      </w:r>
      <w:r w:rsidR="0074312C" w:rsidRPr="003A1F0B">
        <w:rPr>
          <w:rtl/>
          <w:lang w:val="x-none" w:eastAsia="x-none"/>
        </w:rPr>
        <w:t xml:space="preserve"> א' </w:t>
      </w:r>
      <w:r w:rsidR="0074312C" w:rsidRPr="003A1F0B">
        <w:rPr>
          <w:rFonts w:hint="cs"/>
          <w:rtl/>
          <w:lang w:val="x-none" w:eastAsia="x-none"/>
        </w:rPr>
        <w:t>-</w:t>
      </w:r>
      <w:r w:rsidR="00043D49" w:rsidRPr="003A1F0B">
        <w:rPr>
          <w:rtl/>
          <w:lang w:val="x-none" w:eastAsia="x-none"/>
        </w:rPr>
        <w:t xml:space="preserve"> הגדרת השירותים</w:t>
      </w:r>
      <w:r w:rsidR="0074312C" w:rsidRPr="003A1F0B">
        <w:rPr>
          <w:rFonts w:hint="cs"/>
          <w:rtl/>
          <w:lang w:val="x-none" w:eastAsia="x-none"/>
        </w:rPr>
        <w:t xml:space="preserve">. </w:t>
      </w:r>
    </w:p>
    <w:p w14:paraId="6AE88259" w14:textId="77777777" w:rsidR="00A02CA9" w:rsidRPr="003A1F0B" w:rsidRDefault="00B2373A" w:rsidP="008266C6">
      <w:pPr>
        <w:pStyle w:val="a7"/>
        <w:numPr>
          <w:ilvl w:val="0"/>
          <w:numId w:val="23"/>
        </w:numPr>
        <w:rPr>
          <w:lang w:val="x-none" w:eastAsia="x-none"/>
        </w:rPr>
      </w:pPr>
      <w:r w:rsidRPr="003A1F0B">
        <w:rPr>
          <w:rtl/>
          <w:lang w:val="x-none" w:eastAsia="x-none"/>
        </w:rPr>
        <w:t xml:space="preserve">כל הוצאה הדרושה לניהול </w:t>
      </w:r>
      <w:r w:rsidR="00544617">
        <w:rPr>
          <w:rFonts w:hint="cs"/>
          <w:rtl/>
          <w:lang w:val="x-none" w:eastAsia="x-none"/>
        </w:rPr>
        <w:t>האירועים</w:t>
      </w:r>
      <w:r w:rsidR="00A02CA9" w:rsidRPr="003A1F0B">
        <w:rPr>
          <w:rtl/>
          <w:lang w:val="x-none" w:eastAsia="x-none"/>
        </w:rPr>
        <w:t xml:space="preserve"> או לפעילות הלוגיסטית ואינה מצוינת בנספח הצעת המחיר, תיכלל בסעיף "כללי ושכר הפקה"</w:t>
      </w:r>
      <w:r w:rsidR="00A02CA9" w:rsidRPr="003A1F0B">
        <w:rPr>
          <w:rFonts w:hint="cs"/>
          <w:rtl/>
          <w:lang w:val="x-none" w:eastAsia="x-none"/>
        </w:rPr>
        <w:t xml:space="preserve"> המצוין להלן.</w:t>
      </w:r>
    </w:p>
    <w:p w14:paraId="74DD88E4" w14:textId="77777777" w:rsidR="009F6B59" w:rsidRPr="003A1F0B" w:rsidRDefault="009F6B59" w:rsidP="008266C6">
      <w:pPr>
        <w:pStyle w:val="a7"/>
        <w:numPr>
          <w:ilvl w:val="0"/>
          <w:numId w:val="23"/>
        </w:numPr>
        <w:rPr>
          <w:b/>
          <w:bCs/>
          <w:lang w:val="x-none" w:eastAsia="x-none"/>
        </w:rPr>
      </w:pPr>
      <w:r w:rsidRPr="003A1F0B">
        <w:rPr>
          <w:rFonts w:hint="cs"/>
          <w:b/>
          <w:bCs/>
          <w:rtl/>
          <w:lang w:val="x-none" w:eastAsia="x-none"/>
        </w:rPr>
        <w:t>על המציע לקחת בחשבון כי השוואת המחירים בין המציעים כוללת מס ערך מוסף.</w:t>
      </w:r>
      <w:r w:rsidR="003924E9" w:rsidRPr="003A1F0B">
        <w:rPr>
          <w:rFonts w:hint="cs"/>
          <w:b/>
          <w:bCs/>
          <w:rtl/>
          <w:lang w:val="x-none" w:eastAsia="x-none"/>
        </w:rPr>
        <w:t xml:space="preserve">  </w:t>
      </w:r>
    </w:p>
    <w:p w14:paraId="71D976B4" w14:textId="77777777" w:rsidR="008552DF" w:rsidRPr="003A1F0B" w:rsidRDefault="008552DF" w:rsidP="008266C6">
      <w:pPr>
        <w:pStyle w:val="a7"/>
        <w:numPr>
          <w:ilvl w:val="0"/>
          <w:numId w:val="23"/>
        </w:numPr>
        <w:rPr>
          <w:rtl/>
          <w:lang w:val="x-none" w:eastAsia="x-none"/>
        </w:rPr>
      </w:pP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המציע</w:t>
      </w:r>
      <w:r w:rsidRPr="003A1F0B">
        <w:rPr>
          <w:rtl/>
          <w:lang w:val="x-none" w:eastAsia="x-none"/>
        </w:rPr>
        <w:t xml:space="preserve"> </w:t>
      </w:r>
      <w:r w:rsidRPr="003A1F0B">
        <w:rPr>
          <w:rFonts w:hint="eastAsia"/>
          <w:rtl/>
          <w:lang w:val="x-none" w:eastAsia="x-none"/>
        </w:rPr>
        <w:t>לפרט</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התחשיב</w:t>
      </w:r>
      <w:r w:rsidRPr="003A1F0B">
        <w:rPr>
          <w:rtl/>
          <w:lang w:val="x-none" w:eastAsia="x-none"/>
        </w:rPr>
        <w:t xml:space="preserve"> </w:t>
      </w:r>
      <w:r w:rsidRPr="003A1F0B">
        <w:rPr>
          <w:rFonts w:hint="eastAsia"/>
          <w:rtl/>
          <w:lang w:val="x-none" w:eastAsia="x-none"/>
        </w:rPr>
        <w:t>לפיו</w:t>
      </w:r>
      <w:r w:rsidRPr="003A1F0B">
        <w:rPr>
          <w:rtl/>
          <w:lang w:val="x-none" w:eastAsia="x-none"/>
        </w:rPr>
        <w:t xml:space="preserve"> </w:t>
      </w:r>
      <w:r w:rsidRPr="003A1F0B">
        <w:rPr>
          <w:rFonts w:hint="eastAsia"/>
          <w:rtl/>
          <w:lang w:val="x-none" w:eastAsia="x-none"/>
        </w:rPr>
        <w:t>הגיע</w:t>
      </w:r>
      <w:r w:rsidRPr="003A1F0B">
        <w:rPr>
          <w:rtl/>
          <w:lang w:val="x-none" w:eastAsia="x-none"/>
        </w:rPr>
        <w:t xml:space="preserve"> </w:t>
      </w:r>
      <w:r w:rsidRPr="003A1F0B">
        <w:rPr>
          <w:rFonts w:hint="eastAsia"/>
          <w:rtl/>
          <w:lang w:val="x-none" w:eastAsia="x-none"/>
        </w:rPr>
        <w:t>להצעת</w:t>
      </w:r>
      <w:r w:rsidRPr="003A1F0B">
        <w:rPr>
          <w:rtl/>
          <w:lang w:val="x-none" w:eastAsia="x-none"/>
        </w:rPr>
        <w:t xml:space="preserve"> </w:t>
      </w:r>
      <w:r w:rsidRPr="003A1F0B">
        <w:rPr>
          <w:rFonts w:hint="eastAsia"/>
          <w:rtl/>
          <w:lang w:val="x-none" w:eastAsia="x-none"/>
        </w:rPr>
        <w:t>המחיר</w:t>
      </w:r>
      <w:r w:rsidRPr="003A1F0B">
        <w:rPr>
          <w:rtl/>
          <w:lang w:val="x-none" w:eastAsia="x-none"/>
        </w:rPr>
        <w:t xml:space="preserve"> </w:t>
      </w:r>
      <w:r w:rsidRPr="003A1F0B">
        <w:rPr>
          <w:rFonts w:hint="eastAsia"/>
          <w:rtl/>
          <w:lang w:val="x-none" w:eastAsia="x-none"/>
        </w:rPr>
        <w:t>בכל</w:t>
      </w:r>
      <w:r w:rsidRPr="003A1F0B">
        <w:rPr>
          <w:rtl/>
          <w:lang w:val="x-none" w:eastAsia="x-none"/>
        </w:rPr>
        <w:t xml:space="preserve"> </w:t>
      </w:r>
      <w:r w:rsidRPr="003A1F0B">
        <w:rPr>
          <w:rFonts w:hint="eastAsia"/>
          <w:rtl/>
          <w:lang w:val="x-none" w:eastAsia="x-none"/>
        </w:rPr>
        <w:t>סעיף</w:t>
      </w:r>
      <w:r w:rsidRPr="003A1F0B">
        <w:rPr>
          <w:rtl/>
          <w:lang w:val="x-none" w:eastAsia="x-none"/>
        </w:rPr>
        <w:t xml:space="preserve"> </w:t>
      </w:r>
      <w:r w:rsidRPr="003A1F0B">
        <w:rPr>
          <w:rFonts w:hint="eastAsia"/>
          <w:rtl/>
          <w:lang w:val="x-none" w:eastAsia="x-none"/>
        </w:rPr>
        <w:t>וסעיף</w:t>
      </w:r>
      <w:r w:rsidRPr="003A1F0B">
        <w:rPr>
          <w:rtl/>
          <w:lang w:val="x-none" w:eastAsia="x-none"/>
        </w:rPr>
        <w:t>.</w:t>
      </w:r>
      <w:r w:rsidRPr="003A1F0B">
        <w:rPr>
          <w:rFonts w:hint="cs"/>
          <w:rtl/>
          <w:lang w:val="x-none" w:eastAsia="x-none"/>
        </w:rPr>
        <w:t xml:space="preserve"> </w:t>
      </w:r>
      <w:r w:rsidRPr="003A1F0B">
        <w:rPr>
          <w:rFonts w:hint="eastAsia"/>
          <w:rtl/>
          <w:lang w:val="x-none" w:eastAsia="x-none"/>
        </w:rPr>
        <w:t>הפירוט</w:t>
      </w:r>
      <w:r w:rsidRPr="003A1F0B">
        <w:rPr>
          <w:rtl/>
          <w:lang w:val="x-none" w:eastAsia="x-none"/>
        </w:rPr>
        <w:t xml:space="preserve"> </w:t>
      </w:r>
      <w:r w:rsidRPr="003A1F0B">
        <w:rPr>
          <w:rFonts w:hint="eastAsia"/>
          <w:rtl/>
          <w:lang w:val="x-none" w:eastAsia="x-none"/>
        </w:rPr>
        <w:t>יוכן</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גבי</w:t>
      </w:r>
      <w:r w:rsidRPr="003A1F0B">
        <w:rPr>
          <w:rtl/>
          <w:lang w:val="x-none" w:eastAsia="x-none"/>
        </w:rPr>
        <w:t xml:space="preserve"> </w:t>
      </w:r>
      <w:r w:rsidRPr="003A1F0B">
        <w:rPr>
          <w:rFonts w:hint="cs"/>
          <w:rtl/>
          <w:lang w:val="x-none" w:eastAsia="x-none"/>
        </w:rPr>
        <w:t xml:space="preserve">הטבלה בקובץ </w:t>
      </w:r>
      <w:r w:rsidR="003D2815" w:rsidRPr="003A1F0B">
        <w:rPr>
          <w:rFonts w:hint="cs"/>
          <w:rtl/>
          <w:lang w:val="x-none" w:eastAsia="x-none"/>
        </w:rPr>
        <w:t>ה</w:t>
      </w:r>
      <w:r w:rsidRPr="003A1F0B">
        <w:rPr>
          <w:rFonts w:hint="cs"/>
          <w:rtl/>
          <w:lang w:val="x-none" w:eastAsia="x-none"/>
        </w:rPr>
        <w:t>אקסל (פתוח לעריכה) שיצורף להצעה</w:t>
      </w:r>
      <w:r w:rsidRPr="003A1F0B">
        <w:rPr>
          <w:rtl/>
          <w:lang w:val="x-none" w:eastAsia="x-none"/>
        </w:rPr>
        <w:t>.</w:t>
      </w:r>
    </w:p>
    <w:p w14:paraId="3EABDC8A" w14:textId="77777777" w:rsidR="008552DF" w:rsidRPr="003A1F0B" w:rsidRDefault="008552DF" w:rsidP="008266C6">
      <w:pPr>
        <w:pStyle w:val="a7"/>
        <w:numPr>
          <w:ilvl w:val="0"/>
          <w:numId w:val="23"/>
        </w:numPr>
        <w:rPr>
          <w:rtl/>
          <w:lang w:val="x-none" w:eastAsia="x-none"/>
        </w:rPr>
      </w:pP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המציע</w:t>
      </w:r>
      <w:r w:rsidRPr="003A1F0B">
        <w:rPr>
          <w:rtl/>
          <w:lang w:val="x-none" w:eastAsia="x-none"/>
        </w:rPr>
        <w:t xml:space="preserve"> </w:t>
      </w:r>
      <w:r w:rsidRPr="003A1F0B">
        <w:rPr>
          <w:rFonts w:hint="eastAsia"/>
          <w:rtl/>
          <w:lang w:val="x-none" w:eastAsia="x-none"/>
        </w:rPr>
        <w:t>לכלול</w:t>
      </w:r>
      <w:r w:rsidRPr="003A1F0B">
        <w:rPr>
          <w:rtl/>
          <w:lang w:val="x-none" w:eastAsia="x-none"/>
        </w:rPr>
        <w:t xml:space="preserve"> </w:t>
      </w:r>
      <w:r w:rsidRPr="003A1F0B">
        <w:rPr>
          <w:rFonts w:hint="eastAsia"/>
          <w:rtl/>
          <w:lang w:val="x-none" w:eastAsia="x-none"/>
        </w:rPr>
        <w:t>בהצעת</w:t>
      </w:r>
      <w:r w:rsidRPr="003A1F0B">
        <w:rPr>
          <w:rtl/>
          <w:lang w:val="x-none" w:eastAsia="x-none"/>
        </w:rPr>
        <w:t xml:space="preserve"> </w:t>
      </w:r>
      <w:r w:rsidRPr="003A1F0B">
        <w:rPr>
          <w:rFonts w:hint="eastAsia"/>
          <w:rtl/>
          <w:lang w:val="x-none" w:eastAsia="x-none"/>
        </w:rPr>
        <w:t>המחיר</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הוצאותיו</w:t>
      </w:r>
      <w:r w:rsidRPr="003A1F0B">
        <w:rPr>
          <w:rtl/>
          <w:lang w:val="x-none" w:eastAsia="x-none"/>
        </w:rPr>
        <w:t xml:space="preserve"> </w:t>
      </w:r>
      <w:r w:rsidRPr="003A1F0B">
        <w:rPr>
          <w:rFonts w:hint="eastAsia"/>
          <w:rtl/>
          <w:lang w:val="x-none" w:eastAsia="x-none"/>
        </w:rPr>
        <w:t>לביצוע</w:t>
      </w:r>
      <w:r w:rsidRPr="003A1F0B">
        <w:rPr>
          <w:rtl/>
          <w:lang w:val="x-none" w:eastAsia="x-none"/>
        </w:rPr>
        <w:t xml:space="preserve"> </w:t>
      </w:r>
      <w:r w:rsidRPr="003A1F0B">
        <w:rPr>
          <w:rFonts w:hint="eastAsia"/>
          <w:rtl/>
          <w:lang w:val="x-none" w:eastAsia="x-none"/>
        </w:rPr>
        <w:t>מלא</w:t>
      </w:r>
      <w:r w:rsidRPr="003A1F0B">
        <w:rPr>
          <w:rtl/>
          <w:lang w:val="x-none" w:eastAsia="x-none"/>
        </w:rPr>
        <w:t xml:space="preserve"> </w:t>
      </w:r>
      <w:r w:rsidRPr="003A1F0B">
        <w:rPr>
          <w:rFonts w:hint="eastAsia"/>
          <w:rtl/>
          <w:lang w:val="x-none" w:eastAsia="x-none"/>
        </w:rPr>
        <w:t>ושלם</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הפעילות</w:t>
      </w:r>
      <w:r w:rsidRPr="003A1F0B">
        <w:rPr>
          <w:rtl/>
          <w:lang w:val="x-none" w:eastAsia="x-none"/>
        </w:rPr>
        <w:t>.</w:t>
      </w:r>
    </w:p>
    <w:p w14:paraId="62386B6E" w14:textId="77777777" w:rsidR="008552DF" w:rsidRPr="003A1F0B" w:rsidRDefault="008552DF" w:rsidP="008266C6">
      <w:pPr>
        <w:pStyle w:val="a7"/>
        <w:numPr>
          <w:ilvl w:val="0"/>
          <w:numId w:val="23"/>
        </w:numPr>
        <w:rPr>
          <w:rtl/>
          <w:lang w:val="x-none" w:eastAsia="x-none"/>
        </w:rPr>
      </w:pP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לא</w:t>
      </w:r>
      <w:r w:rsidRPr="003A1F0B">
        <w:rPr>
          <w:rtl/>
          <w:lang w:val="x-none" w:eastAsia="x-none"/>
        </w:rPr>
        <w:t xml:space="preserve"> </w:t>
      </w:r>
      <w:r w:rsidRPr="003A1F0B">
        <w:rPr>
          <w:rFonts w:hint="eastAsia"/>
          <w:rtl/>
          <w:lang w:val="x-none" w:eastAsia="x-none"/>
        </w:rPr>
        <w:t>יכסה</w:t>
      </w:r>
      <w:r w:rsidRPr="003A1F0B">
        <w:rPr>
          <w:rtl/>
          <w:lang w:val="x-none" w:eastAsia="x-none"/>
        </w:rPr>
        <w:t xml:space="preserve"> </w:t>
      </w:r>
      <w:r w:rsidRPr="003A1F0B">
        <w:rPr>
          <w:rFonts w:hint="eastAsia"/>
          <w:rtl/>
          <w:lang w:val="x-none" w:eastAsia="x-none"/>
        </w:rPr>
        <w:t>ולא</w:t>
      </w:r>
      <w:r w:rsidRPr="003A1F0B">
        <w:rPr>
          <w:rtl/>
          <w:lang w:val="x-none" w:eastAsia="x-none"/>
        </w:rPr>
        <w:t xml:space="preserve"> </w:t>
      </w:r>
      <w:r w:rsidRPr="003A1F0B">
        <w:rPr>
          <w:rFonts w:hint="eastAsia"/>
          <w:rtl/>
          <w:lang w:val="x-none" w:eastAsia="x-none"/>
        </w:rPr>
        <w:t>ישלם</w:t>
      </w:r>
      <w:r w:rsidRPr="003A1F0B">
        <w:rPr>
          <w:rtl/>
          <w:lang w:val="x-none" w:eastAsia="x-none"/>
        </w:rPr>
        <w:t xml:space="preserve"> </w:t>
      </w:r>
      <w:r w:rsidRPr="003A1F0B">
        <w:rPr>
          <w:rFonts w:hint="eastAsia"/>
          <w:rtl/>
          <w:lang w:val="x-none" w:eastAsia="x-none"/>
        </w:rPr>
        <w:t>שום</w:t>
      </w:r>
      <w:r w:rsidRPr="003A1F0B">
        <w:rPr>
          <w:rtl/>
          <w:lang w:val="x-none" w:eastAsia="x-none"/>
        </w:rPr>
        <w:t xml:space="preserve"> </w:t>
      </w:r>
      <w:r w:rsidRPr="003A1F0B">
        <w:rPr>
          <w:rFonts w:hint="eastAsia"/>
          <w:rtl/>
          <w:lang w:val="x-none" w:eastAsia="x-none"/>
        </w:rPr>
        <w:t>הוצאה</w:t>
      </w:r>
      <w:r w:rsidRPr="003A1F0B">
        <w:rPr>
          <w:rtl/>
          <w:lang w:val="x-none" w:eastAsia="x-none"/>
        </w:rPr>
        <w:t xml:space="preserve"> </w:t>
      </w:r>
      <w:r w:rsidRPr="003A1F0B">
        <w:rPr>
          <w:rFonts w:hint="eastAsia"/>
          <w:rtl/>
          <w:lang w:val="x-none" w:eastAsia="x-none"/>
        </w:rPr>
        <w:t>הכרוכה</w:t>
      </w:r>
      <w:r w:rsidRPr="003A1F0B">
        <w:rPr>
          <w:rtl/>
          <w:lang w:val="x-none" w:eastAsia="x-none"/>
        </w:rPr>
        <w:t xml:space="preserve"> </w:t>
      </w:r>
      <w:r w:rsidRPr="003A1F0B">
        <w:rPr>
          <w:rFonts w:hint="eastAsia"/>
          <w:rtl/>
          <w:lang w:val="x-none" w:eastAsia="x-none"/>
        </w:rPr>
        <w:t>במתן</w:t>
      </w:r>
      <w:r w:rsidRPr="003A1F0B">
        <w:rPr>
          <w:rtl/>
          <w:lang w:val="x-none" w:eastAsia="x-none"/>
        </w:rPr>
        <w:t xml:space="preserve"> </w:t>
      </w:r>
      <w:r w:rsidRPr="003A1F0B">
        <w:rPr>
          <w:rFonts w:hint="eastAsia"/>
          <w:rtl/>
          <w:lang w:val="x-none" w:eastAsia="x-none"/>
        </w:rPr>
        <w:t>השירות</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מכרז</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שלא</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הסכום</w:t>
      </w:r>
      <w:r w:rsidRPr="003A1F0B">
        <w:rPr>
          <w:rtl/>
          <w:lang w:val="x-none" w:eastAsia="x-none"/>
        </w:rPr>
        <w:t xml:space="preserve"> </w:t>
      </w:r>
      <w:r w:rsidRPr="003A1F0B">
        <w:rPr>
          <w:rFonts w:hint="eastAsia"/>
          <w:rtl/>
          <w:lang w:val="x-none" w:eastAsia="x-none"/>
        </w:rPr>
        <w:t>המוצע</w:t>
      </w:r>
      <w:r w:rsidRPr="003A1F0B">
        <w:rPr>
          <w:rtl/>
          <w:lang w:val="x-none" w:eastAsia="x-none"/>
        </w:rPr>
        <w:t>.</w:t>
      </w:r>
    </w:p>
    <w:p w14:paraId="297E37E0" w14:textId="77777777" w:rsidR="008552DF" w:rsidRPr="003A1F0B" w:rsidRDefault="008552DF" w:rsidP="008266C6">
      <w:pPr>
        <w:pStyle w:val="a7"/>
        <w:numPr>
          <w:ilvl w:val="0"/>
          <w:numId w:val="23"/>
        </w:numPr>
        <w:rPr>
          <w:rtl/>
          <w:lang w:val="x-none" w:eastAsia="x-none"/>
        </w:rPr>
      </w:pP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רשאי</w:t>
      </w:r>
      <w:r w:rsidRPr="003A1F0B">
        <w:rPr>
          <w:rtl/>
          <w:lang w:val="x-none" w:eastAsia="x-none"/>
        </w:rPr>
        <w:t xml:space="preserve"> </w:t>
      </w:r>
      <w:r w:rsidRPr="003A1F0B">
        <w:rPr>
          <w:rFonts w:hint="eastAsia"/>
          <w:rtl/>
          <w:lang w:val="x-none" w:eastAsia="x-none"/>
        </w:rPr>
        <w:t>עפ</w:t>
      </w:r>
      <w:r w:rsidRPr="003A1F0B">
        <w:rPr>
          <w:rtl/>
          <w:lang w:val="x-none" w:eastAsia="x-none"/>
        </w:rPr>
        <w:t>"</w:t>
      </w:r>
      <w:r w:rsidRPr="003A1F0B">
        <w:rPr>
          <w:rFonts w:hint="eastAsia"/>
          <w:rtl/>
          <w:lang w:val="x-none" w:eastAsia="x-none"/>
        </w:rPr>
        <w:t>י</w:t>
      </w:r>
      <w:r w:rsidRPr="003A1F0B">
        <w:rPr>
          <w:rtl/>
          <w:lang w:val="x-none" w:eastAsia="x-none"/>
        </w:rPr>
        <w:t xml:space="preserve"> </w:t>
      </w:r>
      <w:r w:rsidRPr="003A1F0B">
        <w:rPr>
          <w:rFonts w:hint="eastAsia"/>
          <w:rtl/>
          <w:lang w:val="x-none" w:eastAsia="x-none"/>
        </w:rPr>
        <w:t>שיקול</w:t>
      </w:r>
      <w:r w:rsidRPr="003A1F0B">
        <w:rPr>
          <w:rtl/>
          <w:lang w:val="x-none" w:eastAsia="x-none"/>
        </w:rPr>
        <w:t xml:space="preserve"> </w:t>
      </w:r>
      <w:r w:rsidRPr="003A1F0B">
        <w:rPr>
          <w:rFonts w:hint="eastAsia"/>
          <w:rtl/>
          <w:lang w:val="x-none" w:eastAsia="x-none"/>
        </w:rPr>
        <w:t>דעתו</w:t>
      </w:r>
      <w:r w:rsidRPr="003A1F0B">
        <w:rPr>
          <w:rtl/>
          <w:lang w:val="x-none" w:eastAsia="x-none"/>
        </w:rPr>
        <w:t xml:space="preserve"> </w:t>
      </w:r>
      <w:r w:rsidRPr="003A1F0B">
        <w:rPr>
          <w:rFonts w:hint="eastAsia"/>
          <w:rtl/>
          <w:lang w:val="x-none" w:eastAsia="x-none"/>
        </w:rPr>
        <w:t>הבלעדי</w:t>
      </w:r>
      <w:r w:rsidRPr="003A1F0B">
        <w:rPr>
          <w:rtl/>
          <w:lang w:val="x-none" w:eastAsia="x-none"/>
        </w:rPr>
        <w:t xml:space="preserve"> </w:t>
      </w:r>
      <w:r w:rsidRPr="003A1F0B">
        <w:rPr>
          <w:rFonts w:hint="eastAsia"/>
          <w:rtl/>
          <w:lang w:val="x-none" w:eastAsia="x-none"/>
        </w:rPr>
        <w:t>לוותר</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אחד</w:t>
      </w:r>
      <w:r w:rsidRPr="003A1F0B">
        <w:rPr>
          <w:rtl/>
          <w:lang w:val="x-none" w:eastAsia="x-none"/>
        </w:rPr>
        <w:t xml:space="preserve"> </w:t>
      </w:r>
      <w:r w:rsidRPr="003A1F0B">
        <w:rPr>
          <w:rFonts w:hint="eastAsia"/>
          <w:rtl/>
          <w:lang w:val="x-none" w:eastAsia="x-none"/>
        </w:rPr>
        <w:t>או</w:t>
      </w:r>
      <w:r w:rsidRPr="003A1F0B">
        <w:rPr>
          <w:rtl/>
          <w:lang w:val="x-none" w:eastAsia="x-none"/>
        </w:rPr>
        <w:t xml:space="preserve"> </w:t>
      </w:r>
      <w:r w:rsidRPr="003A1F0B">
        <w:rPr>
          <w:rFonts w:hint="eastAsia"/>
          <w:rtl/>
          <w:lang w:val="x-none" w:eastAsia="x-none"/>
        </w:rPr>
        <w:t>יותר</w:t>
      </w:r>
      <w:r w:rsidRPr="003A1F0B">
        <w:rPr>
          <w:rtl/>
          <w:lang w:val="x-none" w:eastAsia="x-none"/>
        </w:rPr>
        <w:t xml:space="preserve"> </w:t>
      </w:r>
      <w:r w:rsidRPr="003A1F0B">
        <w:rPr>
          <w:rFonts w:hint="eastAsia"/>
          <w:rtl/>
          <w:lang w:val="x-none" w:eastAsia="x-none"/>
        </w:rPr>
        <w:t>מהנושאים</w:t>
      </w:r>
      <w:r w:rsidRPr="003A1F0B">
        <w:rPr>
          <w:rtl/>
          <w:lang w:val="x-none" w:eastAsia="x-none"/>
        </w:rPr>
        <w:t xml:space="preserve"> </w:t>
      </w:r>
      <w:r w:rsidRPr="003A1F0B">
        <w:rPr>
          <w:rFonts w:hint="eastAsia"/>
          <w:rtl/>
          <w:lang w:val="x-none" w:eastAsia="x-none"/>
        </w:rPr>
        <w:t>שפורטו</w:t>
      </w:r>
      <w:r w:rsidRPr="003A1F0B">
        <w:rPr>
          <w:rtl/>
          <w:lang w:val="x-none" w:eastAsia="x-none"/>
        </w:rPr>
        <w:t xml:space="preserve"> </w:t>
      </w:r>
      <w:r w:rsidRPr="003A1F0B">
        <w:rPr>
          <w:rFonts w:hint="eastAsia"/>
          <w:rtl/>
          <w:lang w:val="x-none" w:eastAsia="x-none"/>
        </w:rPr>
        <w:t>לעיל</w:t>
      </w:r>
      <w:r w:rsidRPr="003A1F0B">
        <w:rPr>
          <w:rtl/>
          <w:lang w:val="x-none" w:eastAsia="x-none"/>
        </w:rPr>
        <w:t xml:space="preserve"> </w:t>
      </w:r>
      <w:r w:rsidRPr="003A1F0B">
        <w:rPr>
          <w:rFonts w:hint="eastAsia"/>
          <w:rtl/>
          <w:lang w:val="x-none" w:eastAsia="x-none"/>
        </w:rPr>
        <w:t>או</w:t>
      </w:r>
      <w:r w:rsidRPr="003A1F0B">
        <w:rPr>
          <w:rtl/>
          <w:lang w:val="x-none" w:eastAsia="x-none"/>
        </w:rPr>
        <w:t xml:space="preserve"> </w:t>
      </w:r>
      <w:r w:rsidRPr="003A1F0B">
        <w:rPr>
          <w:rFonts w:hint="eastAsia"/>
          <w:rtl/>
          <w:lang w:val="x-none" w:eastAsia="x-none"/>
        </w:rPr>
        <w:t>להוריד</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היקף</w:t>
      </w:r>
      <w:r w:rsidRPr="003A1F0B">
        <w:rPr>
          <w:rtl/>
          <w:lang w:val="x-none" w:eastAsia="x-none"/>
        </w:rPr>
        <w:t xml:space="preserve"> </w:t>
      </w:r>
      <w:r w:rsidRPr="003A1F0B">
        <w:rPr>
          <w:rFonts w:hint="eastAsia"/>
          <w:rtl/>
          <w:lang w:val="x-none" w:eastAsia="x-none"/>
        </w:rPr>
        <w:t>הפעילות</w:t>
      </w:r>
      <w:r w:rsidRPr="003A1F0B">
        <w:rPr>
          <w:rtl/>
          <w:lang w:val="x-none" w:eastAsia="x-none"/>
        </w:rPr>
        <w:t xml:space="preserve"> </w:t>
      </w:r>
      <w:r w:rsidRPr="003A1F0B">
        <w:rPr>
          <w:rFonts w:hint="eastAsia"/>
          <w:rtl/>
          <w:lang w:val="x-none" w:eastAsia="x-none"/>
        </w:rPr>
        <w:t>באחד</w:t>
      </w:r>
      <w:r w:rsidRPr="003A1F0B">
        <w:rPr>
          <w:rtl/>
          <w:lang w:val="x-none" w:eastAsia="x-none"/>
        </w:rPr>
        <w:t xml:space="preserve"> </w:t>
      </w:r>
      <w:r w:rsidRPr="003A1F0B">
        <w:rPr>
          <w:rFonts w:hint="eastAsia"/>
          <w:rtl/>
          <w:lang w:val="x-none" w:eastAsia="x-none"/>
        </w:rPr>
        <w:t>או</w:t>
      </w:r>
      <w:r w:rsidRPr="003A1F0B">
        <w:rPr>
          <w:rtl/>
          <w:lang w:val="x-none" w:eastAsia="x-none"/>
        </w:rPr>
        <w:t xml:space="preserve"> </w:t>
      </w:r>
      <w:r w:rsidRPr="003A1F0B">
        <w:rPr>
          <w:rFonts w:hint="eastAsia"/>
          <w:rtl/>
          <w:lang w:val="x-none" w:eastAsia="x-none"/>
        </w:rPr>
        <w:t>יותר</w:t>
      </w:r>
      <w:r w:rsidRPr="003A1F0B">
        <w:rPr>
          <w:rtl/>
          <w:lang w:val="x-none" w:eastAsia="x-none"/>
        </w:rPr>
        <w:t xml:space="preserve"> </w:t>
      </w:r>
      <w:r w:rsidRPr="003A1F0B">
        <w:rPr>
          <w:rFonts w:hint="eastAsia"/>
          <w:rtl/>
          <w:lang w:val="x-none" w:eastAsia="x-none"/>
        </w:rPr>
        <w:t>מהנושאים</w:t>
      </w:r>
      <w:r w:rsidRPr="003A1F0B">
        <w:rPr>
          <w:rtl/>
          <w:lang w:val="x-none" w:eastAsia="x-none"/>
        </w:rPr>
        <w:t xml:space="preserve"> </w:t>
      </w:r>
      <w:r w:rsidRPr="003A1F0B">
        <w:rPr>
          <w:rFonts w:hint="eastAsia"/>
          <w:rtl/>
          <w:lang w:val="x-none" w:eastAsia="x-none"/>
        </w:rPr>
        <w:t>שפורטו</w:t>
      </w:r>
      <w:r w:rsidRPr="003A1F0B">
        <w:rPr>
          <w:rtl/>
          <w:lang w:val="x-none" w:eastAsia="x-none"/>
        </w:rPr>
        <w:t xml:space="preserve"> </w:t>
      </w:r>
      <w:r w:rsidRPr="003A1F0B">
        <w:rPr>
          <w:rFonts w:hint="eastAsia"/>
          <w:rtl/>
          <w:lang w:val="x-none" w:eastAsia="x-none"/>
        </w:rPr>
        <w:t>לעיל</w:t>
      </w:r>
      <w:r w:rsidRPr="003A1F0B">
        <w:rPr>
          <w:rtl/>
          <w:lang w:val="x-none" w:eastAsia="x-none"/>
        </w:rPr>
        <w:t xml:space="preserve">. </w:t>
      </w:r>
      <w:r w:rsidRPr="003A1F0B">
        <w:rPr>
          <w:rFonts w:hint="eastAsia"/>
          <w:rtl/>
          <w:lang w:val="x-none" w:eastAsia="x-none"/>
        </w:rPr>
        <w:t>במקרה</w:t>
      </w:r>
      <w:r w:rsidRPr="003A1F0B">
        <w:rPr>
          <w:rtl/>
          <w:lang w:val="x-none" w:eastAsia="x-none"/>
        </w:rPr>
        <w:t xml:space="preserve"> </w:t>
      </w:r>
      <w:r w:rsidRPr="003A1F0B">
        <w:rPr>
          <w:rFonts w:hint="eastAsia"/>
          <w:rtl/>
          <w:lang w:val="x-none" w:eastAsia="x-none"/>
        </w:rPr>
        <w:t>כזה</w:t>
      </w:r>
      <w:r w:rsidRPr="003A1F0B">
        <w:rPr>
          <w:rtl/>
          <w:lang w:val="x-none" w:eastAsia="x-none"/>
        </w:rPr>
        <w:t xml:space="preserve"> </w:t>
      </w:r>
      <w:r w:rsidRPr="003A1F0B">
        <w:rPr>
          <w:rFonts w:hint="eastAsia"/>
          <w:rtl/>
          <w:lang w:val="x-none" w:eastAsia="x-none"/>
        </w:rPr>
        <w:t>יעודכן</w:t>
      </w:r>
      <w:r w:rsidRPr="003A1F0B">
        <w:rPr>
          <w:rtl/>
          <w:lang w:val="x-none" w:eastAsia="x-none"/>
        </w:rPr>
        <w:t xml:space="preserve"> </w:t>
      </w:r>
      <w:r w:rsidRPr="003A1F0B">
        <w:rPr>
          <w:rFonts w:hint="eastAsia"/>
          <w:rtl/>
          <w:lang w:val="x-none" w:eastAsia="x-none"/>
        </w:rPr>
        <w:t>התמחור</w:t>
      </w:r>
      <w:r w:rsidRPr="003A1F0B">
        <w:rPr>
          <w:rtl/>
          <w:lang w:val="x-none" w:eastAsia="x-none"/>
        </w:rPr>
        <w:t xml:space="preserve"> </w:t>
      </w:r>
      <w:r w:rsidRPr="003A1F0B">
        <w:rPr>
          <w:rFonts w:hint="eastAsia"/>
          <w:rtl/>
          <w:lang w:val="x-none" w:eastAsia="x-none"/>
        </w:rPr>
        <w:t>ובהתאם</w:t>
      </w:r>
      <w:r w:rsidRPr="003A1F0B">
        <w:rPr>
          <w:rtl/>
          <w:lang w:val="x-none" w:eastAsia="x-none"/>
        </w:rPr>
        <w:t xml:space="preserve"> </w:t>
      </w:r>
      <w:r w:rsidRPr="003A1F0B">
        <w:rPr>
          <w:rFonts w:hint="eastAsia"/>
          <w:rtl/>
          <w:lang w:val="x-none" w:eastAsia="x-none"/>
        </w:rPr>
        <w:t>התשלום</w:t>
      </w:r>
      <w:r w:rsidRPr="003A1F0B">
        <w:rPr>
          <w:rtl/>
          <w:lang w:val="x-none" w:eastAsia="x-none"/>
        </w:rPr>
        <w:t xml:space="preserve"> </w:t>
      </w:r>
      <w:r w:rsidRPr="003A1F0B">
        <w:rPr>
          <w:rFonts w:hint="eastAsia"/>
          <w:rtl/>
          <w:lang w:val="x-none" w:eastAsia="x-none"/>
        </w:rPr>
        <w:t>לספק</w:t>
      </w:r>
      <w:r w:rsidRPr="003A1F0B">
        <w:rPr>
          <w:rtl/>
          <w:lang w:val="x-none" w:eastAsia="x-none"/>
        </w:rPr>
        <w:t>.</w:t>
      </w:r>
    </w:p>
    <w:p w14:paraId="6A3248D7" w14:textId="77777777" w:rsidR="00644BF1" w:rsidRPr="006D26A1" w:rsidRDefault="00644BF1" w:rsidP="00644BF1">
      <w:pPr>
        <w:pStyle w:val="a7"/>
        <w:numPr>
          <w:ilvl w:val="0"/>
          <w:numId w:val="23"/>
        </w:numPr>
        <w:rPr>
          <w:rtl/>
          <w:lang w:val="x-none" w:eastAsia="x-none"/>
        </w:rPr>
      </w:pPr>
      <w:r w:rsidRPr="003A1F0B">
        <w:rPr>
          <w:rFonts w:hint="cs"/>
          <w:rtl/>
          <w:lang w:val="x-none" w:eastAsia="x-none"/>
        </w:rPr>
        <w:t>יובהר כי המזמין אינו מחויב לרכוש את כל השירותים המפורטים בהצעת המחיר.</w:t>
      </w:r>
    </w:p>
    <w:p w14:paraId="02AC63E8" w14:textId="6C42F4B6" w:rsidR="00E558F9" w:rsidRPr="00E558F9" w:rsidRDefault="00E558F9" w:rsidP="00E558F9">
      <w:pPr>
        <w:pStyle w:val="a7"/>
        <w:numPr>
          <w:ilvl w:val="0"/>
          <w:numId w:val="23"/>
        </w:numPr>
        <w:rPr>
          <w:lang w:val="x-none" w:eastAsia="x-none"/>
        </w:rPr>
      </w:pPr>
      <w:r w:rsidRPr="009A5FEA">
        <w:rPr>
          <w:rFonts w:hint="cs"/>
          <w:b/>
          <w:bCs/>
          <w:rtl/>
          <w:lang w:val="x-none" w:eastAsia="x-none"/>
        </w:rPr>
        <w:t>עמדות פעילות:</w:t>
      </w:r>
      <w:r w:rsidRPr="00E558F9">
        <w:rPr>
          <w:rFonts w:hint="cs"/>
          <w:rtl/>
          <w:lang w:val="x-none" w:eastAsia="x-none"/>
        </w:rPr>
        <w:t xml:space="preserve"> המציע </w:t>
      </w:r>
      <w:r>
        <w:rPr>
          <w:rFonts w:hint="cs"/>
          <w:rtl/>
          <w:lang w:val="x-none" w:eastAsia="x-none"/>
        </w:rPr>
        <w:t>יציין מחיר עבור כל סוג עמדת פעילות (סעיפים 1-10 בנספח ב'12.1).</w:t>
      </w:r>
      <w:r w:rsidRPr="00E558F9">
        <w:rPr>
          <w:rFonts w:hint="cs"/>
          <w:rtl/>
          <w:lang w:val="x-none" w:eastAsia="x-none"/>
        </w:rPr>
        <w:t xml:space="preserve"> יובהר כי אין חובה להציע את כל סוגי העמדות המפורטות בנספח הנ"ל, אך יש להציע לפחות 8 עמדות פעילות </w:t>
      </w:r>
      <w:r w:rsidRPr="00E558F9">
        <w:rPr>
          <w:rtl/>
          <w:lang w:val="x-none" w:eastAsia="x-none"/>
        </w:rPr>
        <w:t>–</w:t>
      </w:r>
      <w:r w:rsidRPr="00E558F9">
        <w:rPr>
          <w:rFonts w:hint="cs"/>
          <w:rtl/>
          <w:lang w:val="x-none" w:eastAsia="x-none"/>
        </w:rPr>
        <w:t xml:space="preserve"> כמפורט בדרישות שבנספח א'.</w:t>
      </w:r>
      <w:r w:rsidR="009A5FEA">
        <w:rPr>
          <w:rFonts w:hint="cs"/>
          <w:rtl/>
          <w:lang w:val="x-none" w:eastAsia="x-none"/>
        </w:rPr>
        <w:t xml:space="preserve"> יש לוודא כי מספר העמדה תואם למספר של אותה העמדה אשר צוין בתכנית הפעילות (נספח ב'6).</w:t>
      </w:r>
    </w:p>
    <w:p w14:paraId="261159BD" w14:textId="25DA9DB6" w:rsidR="00E558F9" w:rsidRPr="00E558F9" w:rsidRDefault="00E558F9" w:rsidP="00E558F9">
      <w:pPr>
        <w:pStyle w:val="a7"/>
        <w:numPr>
          <w:ilvl w:val="0"/>
          <w:numId w:val="23"/>
        </w:numPr>
        <w:rPr>
          <w:lang w:val="x-none" w:eastAsia="x-none"/>
        </w:rPr>
      </w:pPr>
      <w:r w:rsidRPr="00E558F9">
        <w:rPr>
          <w:rFonts w:hint="cs"/>
          <w:rtl/>
          <w:lang w:val="x-none" w:eastAsia="x-none"/>
        </w:rPr>
        <w:t xml:space="preserve">יובהר כי לאחר בחינת ההצעות ע"י המזמין ובחירת ההצעה הזוכה, רשאי המזמין לבקש מהמציע הזוכה שינויים בעמדות הפעילות במסגרת אישור תכנית הפעילות הסופית </w:t>
      </w:r>
      <w:r w:rsidRPr="00E558F9">
        <w:rPr>
          <w:rtl/>
          <w:lang w:val="x-none" w:eastAsia="x-none"/>
        </w:rPr>
        <w:t>–</w:t>
      </w:r>
      <w:r w:rsidRPr="00E558F9">
        <w:rPr>
          <w:rFonts w:hint="cs"/>
          <w:rtl/>
          <w:lang w:val="x-none" w:eastAsia="x-none"/>
        </w:rPr>
        <w:t xml:space="preserve"> שינויים שלא ישנו באופן מהותי את סוג הפעילות בעמדה ולא ישפיעו על המחיר </w:t>
      </w:r>
      <w:r w:rsidRPr="00E558F9">
        <w:rPr>
          <w:rtl/>
          <w:lang w:val="x-none" w:eastAsia="x-none"/>
        </w:rPr>
        <w:t>–</w:t>
      </w:r>
      <w:r w:rsidRPr="00E558F9">
        <w:rPr>
          <w:rFonts w:hint="cs"/>
          <w:rtl/>
          <w:lang w:val="x-none" w:eastAsia="x-none"/>
        </w:rPr>
        <w:t xml:space="preserve"> והמציע הזוכה יהיה מחויב להיענות לכך. כמו כן, המזמין רשאי לדרוש זאת במקרה של הארכת התקשרות עם המציע הזוכה ובניית תכנית פעילות חדשה לתקופת ההתקשרות הנוספת.</w:t>
      </w:r>
    </w:p>
    <w:p w14:paraId="7A52C2EC" w14:textId="1D71FCF6" w:rsidR="00EF3F57" w:rsidRPr="00EF3F57" w:rsidRDefault="0011695C" w:rsidP="00597FAB">
      <w:pPr>
        <w:pStyle w:val="a7"/>
        <w:numPr>
          <w:ilvl w:val="0"/>
          <w:numId w:val="23"/>
        </w:numPr>
        <w:rPr>
          <w:lang w:val="x-none" w:eastAsia="x-none"/>
        </w:rPr>
      </w:pPr>
      <w:r>
        <w:rPr>
          <w:rFonts w:hint="cs"/>
          <w:rtl/>
          <w:lang w:val="x-none" w:eastAsia="x-none"/>
        </w:rPr>
        <w:t xml:space="preserve">כל צורך לשינוי במפרט השירותים שיש לו השפעה על התקציב שאושר, יובא לדיון </w:t>
      </w:r>
      <w:r w:rsidR="00597FAB">
        <w:rPr>
          <w:rFonts w:hint="cs"/>
          <w:rtl/>
          <w:lang w:val="x-none" w:eastAsia="x-none"/>
        </w:rPr>
        <w:t>בוועדת המכרזים.</w:t>
      </w:r>
    </w:p>
    <w:p w14:paraId="540CC1AF" w14:textId="2B3C6108" w:rsidR="00EF3F57" w:rsidRPr="00EF3F57" w:rsidRDefault="00EF3F57" w:rsidP="00144E8B">
      <w:pPr>
        <w:pStyle w:val="a7"/>
        <w:numPr>
          <w:ilvl w:val="0"/>
          <w:numId w:val="23"/>
        </w:numPr>
        <w:rPr>
          <w:lang w:val="x-none" w:eastAsia="x-none"/>
        </w:rPr>
      </w:pPr>
      <w:r w:rsidRPr="00EF3F57">
        <w:rPr>
          <w:rFonts w:hint="cs"/>
          <w:rtl/>
          <w:lang w:val="x-none" w:eastAsia="x-none"/>
        </w:rPr>
        <w:t>יובהר ש</w:t>
      </w:r>
      <w:r w:rsidRPr="00EF3F57">
        <w:rPr>
          <w:rFonts w:hint="eastAsia"/>
          <w:rtl/>
          <w:lang w:val="x-none" w:eastAsia="x-none"/>
        </w:rPr>
        <w:t>ככל</w:t>
      </w:r>
      <w:r w:rsidRPr="00EF3F57">
        <w:rPr>
          <w:rtl/>
          <w:lang w:val="x-none" w:eastAsia="x-none"/>
        </w:rPr>
        <w:t xml:space="preserve"> שיהיו שינויים טכנולוגיים במרכיבים הטכניים של ההפקה תינתן אפשרות לבצע שינויים אלו</w:t>
      </w:r>
      <w:r w:rsidRPr="00EF3F57">
        <w:rPr>
          <w:rFonts w:hint="cs"/>
          <w:rtl/>
          <w:lang w:val="x-none" w:eastAsia="x-none"/>
        </w:rPr>
        <w:t xml:space="preserve">, באישור בכתב של נציג </w:t>
      </w:r>
      <w:r w:rsidR="00950D40">
        <w:rPr>
          <w:rFonts w:hint="cs"/>
          <w:rtl/>
          <w:lang w:val="x-none" w:eastAsia="x-none"/>
        </w:rPr>
        <w:t>סוכנות החלל</w:t>
      </w:r>
      <w:r w:rsidRPr="00EF3F57">
        <w:rPr>
          <w:rtl/>
          <w:lang w:val="x-none" w:eastAsia="x-none"/>
        </w:rPr>
        <w:t>–</w:t>
      </w:r>
      <w:r w:rsidRPr="00EF3F57">
        <w:rPr>
          <w:rFonts w:hint="cs"/>
          <w:rtl/>
          <w:lang w:val="x-none" w:eastAsia="x-none"/>
        </w:rPr>
        <w:t xml:space="preserve"> אך </w:t>
      </w:r>
      <w:r w:rsidRPr="00EF3F57">
        <w:rPr>
          <w:rtl/>
          <w:lang w:val="x-none" w:eastAsia="x-none"/>
        </w:rPr>
        <w:t>ככל שהעלויות בגין השינויים יהיו נמוכות ביחס לעלויות של אותם שירותים בשנת ההתקשרות הראשונה,</w:t>
      </w:r>
      <w:r w:rsidRPr="00EF3F57">
        <w:rPr>
          <w:rFonts w:hint="cs"/>
          <w:rtl/>
          <w:lang w:val="x-none" w:eastAsia="x-none"/>
        </w:rPr>
        <w:t xml:space="preserve"> כתוצאה של השינויים הטכנולוגיים,</w:t>
      </w:r>
      <w:r w:rsidRPr="00EF3F57">
        <w:rPr>
          <w:rtl/>
          <w:lang w:val="x-none" w:eastAsia="x-none"/>
        </w:rPr>
        <w:t xml:space="preserve"> הספק יידרש להפחית את העלויות וההתקשרות </w:t>
      </w:r>
      <w:r w:rsidRPr="00EF3F57">
        <w:rPr>
          <w:rFonts w:hint="eastAsia"/>
          <w:rtl/>
          <w:lang w:val="x-none" w:eastAsia="x-none"/>
        </w:rPr>
        <w:t>עמו</w:t>
      </w:r>
      <w:r w:rsidRPr="00EF3F57">
        <w:rPr>
          <w:rtl/>
          <w:lang w:val="x-none" w:eastAsia="x-none"/>
        </w:rPr>
        <w:t xml:space="preserve"> תהיה בהתאם לעלויות המעודכנות.</w:t>
      </w:r>
    </w:p>
    <w:p w14:paraId="0F7E6331" w14:textId="77777777" w:rsidR="00026D4B" w:rsidRPr="00EF3F57" w:rsidRDefault="00026D4B" w:rsidP="00026D4B">
      <w:pPr>
        <w:pStyle w:val="a7"/>
        <w:rPr>
          <w:b/>
          <w:bCs/>
          <w:rtl/>
        </w:rPr>
      </w:pPr>
    </w:p>
    <w:p w14:paraId="7EB019F3" w14:textId="77777777" w:rsidR="00511B5D" w:rsidRPr="003A1F0B" w:rsidRDefault="00511B5D" w:rsidP="008266C6">
      <w:pPr>
        <w:pStyle w:val="a7"/>
        <w:numPr>
          <w:ilvl w:val="0"/>
          <w:numId w:val="23"/>
        </w:numPr>
        <w:rPr>
          <w:b/>
          <w:bCs/>
          <w:lang w:val="x-none" w:eastAsia="x-none"/>
        </w:rPr>
      </w:pPr>
      <w:r w:rsidRPr="003A1F0B">
        <w:rPr>
          <w:rFonts w:hint="eastAsia"/>
          <w:b/>
          <w:bCs/>
          <w:rtl/>
          <w:lang w:val="x-none" w:eastAsia="x-none"/>
        </w:rPr>
        <w:t>הצעת</w:t>
      </w:r>
      <w:r w:rsidRPr="003A1F0B">
        <w:rPr>
          <w:b/>
          <w:bCs/>
          <w:rtl/>
          <w:lang w:val="x-none" w:eastAsia="x-none"/>
        </w:rPr>
        <w:t xml:space="preserve"> </w:t>
      </w:r>
      <w:r w:rsidRPr="003A1F0B">
        <w:rPr>
          <w:rFonts w:hint="eastAsia"/>
          <w:b/>
          <w:bCs/>
          <w:rtl/>
          <w:lang w:val="x-none" w:eastAsia="x-none"/>
        </w:rPr>
        <w:t>המחיר</w:t>
      </w:r>
      <w:r w:rsidRPr="003A1F0B">
        <w:rPr>
          <w:b/>
          <w:bCs/>
          <w:rtl/>
          <w:lang w:val="x-none" w:eastAsia="x-none"/>
        </w:rPr>
        <w:t>:</w:t>
      </w:r>
    </w:p>
    <w:p w14:paraId="44E08699" w14:textId="102CD2AD" w:rsidR="008D53FA" w:rsidRPr="003A1F0B" w:rsidRDefault="003D2815" w:rsidP="00544617">
      <w:pPr>
        <w:pStyle w:val="a7"/>
        <w:rPr>
          <w:b/>
          <w:bCs/>
          <w:rtl/>
        </w:rPr>
      </w:pPr>
      <w:r w:rsidRPr="003A1F0B">
        <w:rPr>
          <w:rFonts w:hint="cs"/>
          <w:b/>
          <w:bCs/>
          <w:rtl/>
        </w:rPr>
        <w:t>יש למלא את קובץ האקסל המצ"ב</w:t>
      </w:r>
      <w:r w:rsidR="003F2126">
        <w:rPr>
          <w:rFonts w:hint="cs"/>
          <w:b/>
          <w:bCs/>
          <w:rtl/>
        </w:rPr>
        <w:t xml:space="preserve"> (נספח ב'12.1)</w:t>
      </w:r>
      <w:r w:rsidRPr="003A1F0B">
        <w:rPr>
          <w:rFonts w:hint="cs"/>
          <w:b/>
          <w:bCs/>
          <w:rtl/>
        </w:rPr>
        <w:t xml:space="preserve"> </w:t>
      </w:r>
      <w:r w:rsidR="00D51BA4" w:rsidRPr="003A1F0B">
        <w:rPr>
          <w:rFonts w:hint="cs"/>
          <w:b/>
          <w:bCs/>
          <w:rtl/>
        </w:rPr>
        <w:t>ולצרפו להצעה, בעותק אלקטרוני ובעותק מודפס.</w:t>
      </w:r>
      <w:r w:rsidRPr="003A1F0B">
        <w:rPr>
          <w:rFonts w:hint="cs"/>
          <w:b/>
          <w:bCs/>
          <w:rtl/>
        </w:rPr>
        <w:t xml:space="preserve"> </w:t>
      </w:r>
      <w:r w:rsidR="00D51BA4" w:rsidRPr="003A1F0B">
        <w:rPr>
          <w:rFonts w:hint="cs"/>
          <w:b/>
          <w:bCs/>
          <w:rtl/>
        </w:rPr>
        <w:t>יש למ</w:t>
      </w:r>
      <w:r w:rsidR="00544617">
        <w:rPr>
          <w:rFonts w:hint="cs"/>
          <w:b/>
          <w:bCs/>
          <w:rtl/>
        </w:rPr>
        <w:t xml:space="preserve">לא את התאים הפתוחים לעריכה בלבד. </w:t>
      </w:r>
      <w:r w:rsidR="00D51BA4" w:rsidRPr="003A1F0B">
        <w:rPr>
          <w:rFonts w:hint="cs"/>
          <w:b/>
          <w:bCs/>
          <w:rtl/>
        </w:rPr>
        <w:t>יתר החישובים יתבצעו באופן אוטומטי.</w:t>
      </w:r>
    </w:p>
    <w:p w14:paraId="74987737" w14:textId="77777777" w:rsidR="00815D6B" w:rsidRPr="003A1F0B" w:rsidRDefault="00815D6B" w:rsidP="00455EFD">
      <w:pPr>
        <w:pStyle w:val="a7"/>
        <w:rPr>
          <w:rtl/>
        </w:rPr>
      </w:pPr>
    </w:p>
    <w:p w14:paraId="18227ECE" w14:textId="77777777" w:rsidR="008552DF" w:rsidRPr="003A1F0B" w:rsidRDefault="008552DF" w:rsidP="00455EFD">
      <w:pPr>
        <w:pStyle w:val="a7"/>
        <w:rPr>
          <w:lang w:eastAsia="x-non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4004"/>
        <w:gridCol w:w="3574"/>
      </w:tblGrid>
      <w:tr w:rsidR="000C38D9" w:rsidRPr="003A1F0B" w14:paraId="72FAC604" w14:textId="77777777" w:rsidTr="00D7282C">
        <w:trPr>
          <w:jc w:val="center"/>
        </w:trPr>
        <w:tc>
          <w:tcPr>
            <w:tcW w:w="2158" w:type="dxa"/>
            <w:tcBorders>
              <w:top w:val="single" w:sz="4" w:space="0" w:color="auto"/>
              <w:left w:val="single" w:sz="4" w:space="0" w:color="auto"/>
              <w:bottom w:val="single" w:sz="4" w:space="0" w:color="auto"/>
              <w:right w:val="single" w:sz="4" w:space="0" w:color="auto"/>
            </w:tcBorders>
          </w:tcPr>
          <w:p w14:paraId="7E676831" w14:textId="77777777" w:rsidR="000C38D9" w:rsidRPr="003A1F0B" w:rsidRDefault="000C38D9"/>
          <w:p w14:paraId="60152B51" w14:textId="77777777" w:rsidR="000C38D9" w:rsidRPr="003A1F0B" w:rsidRDefault="000C38D9">
            <w:pPr>
              <w:rPr>
                <w:rtl/>
              </w:rPr>
            </w:pPr>
          </w:p>
        </w:tc>
        <w:tc>
          <w:tcPr>
            <w:tcW w:w="4004" w:type="dxa"/>
            <w:tcBorders>
              <w:top w:val="single" w:sz="4" w:space="0" w:color="auto"/>
              <w:left w:val="single" w:sz="4" w:space="0" w:color="auto"/>
              <w:bottom w:val="single" w:sz="4" w:space="0" w:color="auto"/>
              <w:right w:val="single" w:sz="4" w:space="0" w:color="auto"/>
            </w:tcBorders>
          </w:tcPr>
          <w:p w14:paraId="272BA4A9" w14:textId="77777777" w:rsidR="000C38D9" w:rsidRPr="003A1F0B" w:rsidRDefault="000C38D9"/>
        </w:tc>
        <w:tc>
          <w:tcPr>
            <w:tcW w:w="3574" w:type="dxa"/>
            <w:tcBorders>
              <w:top w:val="single" w:sz="4" w:space="0" w:color="auto"/>
              <w:left w:val="single" w:sz="4" w:space="0" w:color="auto"/>
              <w:bottom w:val="single" w:sz="4" w:space="0" w:color="auto"/>
              <w:right w:val="single" w:sz="4" w:space="0" w:color="auto"/>
            </w:tcBorders>
          </w:tcPr>
          <w:p w14:paraId="50589FE4" w14:textId="77777777" w:rsidR="000C38D9" w:rsidRPr="003A1F0B" w:rsidRDefault="000C38D9"/>
        </w:tc>
      </w:tr>
      <w:tr w:rsidR="000C38D9" w:rsidRPr="003A1F0B" w14:paraId="26749C30" w14:textId="77777777" w:rsidTr="00D7282C">
        <w:trPr>
          <w:jc w:val="center"/>
        </w:trPr>
        <w:tc>
          <w:tcPr>
            <w:tcW w:w="2158" w:type="dxa"/>
            <w:tcBorders>
              <w:top w:val="single" w:sz="4" w:space="0" w:color="auto"/>
              <w:left w:val="single" w:sz="4" w:space="0" w:color="auto"/>
              <w:bottom w:val="single" w:sz="4" w:space="0" w:color="auto"/>
              <w:right w:val="single" w:sz="4" w:space="0" w:color="auto"/>
            </w:tcBorders>
            <w:shd w:val="pct5" w:color="auto" w:fill="auto"/>
            <w:hideMark/>
          </w:tcPr>
          <w:p w14:paraId="198B7FA4" w14:textId="77777777" w:rsidR="000C38D9" w:rsidRPr="003A1F0B" w:rsidRDefault="000C38D9">
            <w:pPr>
              <w:jc w:val="center"/>
            </w:pPr>
            <w:r w:rsidRPr="003A1F0B">
              <w:rPr>
                <w:rFonts w:hint="cs"/>
                <w:rtl/>
              </w:rPr>
              <w:t>תאריך</w:t>
            </w:r>
          </w:p>
        </w:tc>
        <w:tc>
          <w:tcPr>
            <w:tcW w:w="4004" w:type="dxa"/>
            <w:tcBorders>
              <w:top w:val="single" w:sz="4" w:space="0" w:color="auto"/>
              <w:left w:val="single" w:sz="4" w:space="0" w:color="auto"/>
              <w:bottom w:val="single" w:sz="4" w:space="0" w:color="auto"/>
              <w:right w:val="single" w:sz="4" w:space="0" w:color="auto"/>
            </w:tcBorders>
            <w:shd w:val="pct5" w:color="auto" w:fill="auto"/>
            <w:hideMark/>
          </w:tcPr>
          <w:p w14:paraId="17AC778B" w14:textId="77777777" w:rsidR="000C38D9" w:rsidRPr="003A1F0B" w:rsidRDefault="000C38D9">
            <w:pPr>
              <w:jc w:val="center"/>
            </w:pPr>
            <w:r w:rsidRPr="003A1F0B">
              <w:rPr>
                <w:rFonts w:hint="cs"/>
                <w:rtl/>
              </w:rPr>
              <w:t>שם מלא של החותם בשם המציע</w:t>
            </w:r>
          </w:p>
        </w:tc>
        <w:tc>
          <w:tcPr>
            <w:tcW w:w="3574" w:type="dxa"/>
            <w:tcBorders>
              <w:top w:val="single" w:sz="4" w:space="0" w:color="auto"/>
              <w:left w:val="single" w:sz="4" w:space="0" w:color="auto"/>
              <w:bottom w:val="single" w:sz="4" w:space="0" w:color="auto"/>
              <w:right w:val="single" w:sz="4" w:space="0" w:color="auto"/>
            </w:tcBorders>
            <w:shd w:val="pct5" w:color="auto" w:fill="auto"/>
            <w:hideMark/>
          </w:tcPr>
          <w:p w14:paraId="4E72D57B" w14:textId="77777777" w:rsidR="000C38D9" w:rsidRPr="003A1F0B" w:rsidRDefault="000C38D9">
            <w:pPr>
              <w:jc w:val="center"/>
            </w:pPr>
            <w:r w:rsidRPr="003A1F0B">
              <w:rPr>
                <w:rFonts w:hint="cs"/>
                <w:rtl/>
              </w:rPr>
              <w:t>חתימה וחותמת המציע</w:t>
            </w:r>
          </w:p>
        </w:tc>
      </w:tr>
    </w:tbl>
    <w:p w14:paraId="6298A25F" w14:textId="77777777" w:rsidR="001C0D0F" w:rsidRPr="003A1F0B" w:rsidRDefault="001C0D0F" w:rsidP="001C0D0F">
      <w:pPr>
        <w:pStyle w:val="a7"/>
        <w:ind w:left="360"/>
        <w:jc w:val="left"/>
        <w:rPr>
          <w:rtl/>
          <w:lang w:val="x-none" w:eastAsia="x-none"/>
        </w:rPr>
      </w:pPr>
    </w:p>
    <w:p w14:paraId="1499F48D" w14:textId="77777777" w:rsidR="006928CB" w:rsidRPr="003A1F0B" w:rsidRDefault="006928CB" w:rsidP="001412DC">
      <w:pPr>
        <w:overflowPunct/>
        <w:autoSpaceDE/>
        <w:autoSpaceDN/>
        <w:adjustRightInd/>
        <w:spacing w:after="160" w:line="259" w:lineRule="auto"/>
        <w:jc w:val="left"/>
        <w:textAlignment w:val="auto"/>
        <w:rPr>
          <w:b/>
          <w:bCs/>
          <w:u w:val="single"/>
          <w:rtl/>
          <w:lang w:eastAsia="x-none"/>
        </w:rPr>
      </w:pPr>
    </w:p>
    <w:p w14:paraId="7147771F" w14:textId="77777777" w:rsidR="006928CB" w:rsidRPr="003A1F0B" w:rsidRDefault="006928CB" w:rsidP="006928CB">
      <w:pPr>
        <w:rPr>
          <w:rtl/>
          <w:lang w:eastAsia="x-none"/>
        </w:rPr>
      </w:pPr>
    </w:p>
    <w:p w14:paraId="5DB1DF6A" w14:textId="77777777" w:rsidR="006928CB" w:rsidRPr="003A1F0B" w:rsidRDefault="006928CB" w:rsidP="006928CB">
      <w:pPr>
        <w:rPr>
          <w:rtl/>
          <w:lang w:eastAsia="x-none"/>
        </w:rPr>
      </w:pPr>
    </w:p>
    <w:p w14:paraId="0BD4C8CB" w14:textId="77777777" w:rsidR="006928CB" w:rsidRPr="003A1F0B" w:rsidRDefault="006928CB" w:rsidP="006928CB">
      <w:pPr>
        <w:rPr>
          <w:rtl/>
          <w:lang w:eastAsia="x-none"/>
        </w:rPr>
      </w:pPr>
    </w:p>
    <w:p w14:paraId="7D27BAB5" w14:textId="77777777" w:rsidR="006928CB" w:rsidRPr="003A1F0B" w:rsidRDefault="006928CB" w:rsidP="006928CB">
      <w:pPr>
        <w:rPr>
          <w:rtl/>
          <w:lang w:eastAsia="x-none"/>
        </w:rPr>
      </w:pPr>
    </w:p>
    <w:p w14:paraId="78329CF9" w14:textId="77777777" w:rsidR="006928CB" w:rsidRPr="003A1F0B" w:rsidRDefault="006928CB" w:rsidP="006928CB">
      <w:pPr>
        <w:rPr>
          <w:rtl/>
          <w:lang w:eastAsia="x-none"/>
        </w:rPr>
      </w:pPr>
    </w:p>
    <w:p w14:paraId="48BCF9F6" w14:textId="77777777" w:rsidR="006928CB" w:rsidRPr="003A1F0B" w:rsidRDefault="006928CB" w:rsidP="006928CB">
      <w:pPr>
        <w:rPr>
          <w:rtl/>
          <w:lang w:eastAsia="x-none"/>
        </w:rPr>
      </w:pPr>
    </w:p>
    <w:p w14:paraId="14CE35CD" w14:textId="77777777" w:rsidR="006928CB" w:rsidRPr="003A1F0B" w:rsidRDefault="006928CB" w:rsidP="006928CB">
      <w:pPr>
        <w:rPr>
          <w:rtl/>
          <w:lang w:eastAsia="x-none"/>
        </w:rPr>
      </w:pPr>
    </w:p>
    <w:p w14:paraId="45F2AE5F" w14:textId="77777777" w:rsidR="006928CB" w:rsidRPr="003A1F0B" w:rsidRDefault="006928CB" w:rsidP="006928CB">
      <w:pPr>
        <w:rPr>
          <w:rtl/>
          <w:lang w:eastAsia="x-none"/>
        </w:rPr>
      </w:pPr>
    </w:p>
    <w:p w14:paraId="0A18557F" w14:textId="77777777" w:rsidR="006928CB" w:rsidRPr="003A1F0B" w:rsidRDefault="006928CB" w:rsidP="006928CB">
      <w:pPr>
        <w:rPr>
          <w:rtl/>
          <w:lang w:eastAsia="x-none"/>
        </w:rPr>
      </w:pPr>
    </w:p>
    <w:p w14:paraId="62949A96" w14:textId="77777777" w:rsidR="006928CB" w:rsidRPr="003A1F0B" w:rsidRDefault="006928CB" w:rsidP="006928CB">
      <w:pPr>
        <w:rPr>
          <w:rtl/>
          <w:lang w:eastAsia="x-none"/>
        </w:rPr>
      </w:pPr>
    </w:p>
    <w:p w14:paraId="79FB6832" w14:textId="77777777" w:rsidR="0095213E" w:rsidRPr="003A1F0B" w:rsidRDefault="0095213E" w:rsidP="006928CB">
      <w:pPr>
        <w:rPr>
          <w:rtl/>
          <w:lang w:eastAsia="x-none"/>
        </w:rPr>
        <w:sectPr w:rsidR="0095213E" w:rsidRPr="003A1F0B" w:rsidSect="00154E29">
          <w:pgSz w:w="11906" w:h="16838"/>
          <w:pgMar w:top="1440" w:right="1080" w:bottom="1440" w:left="1080" w:header="708" w:footer="708" w:gutter="0"/>
          <w:cols w:space="708"/>
          <w:titlePg/>
          <w:bidi/>
          <w:rtlGutter/>
          <w:docGrid w:linePitch="360"/>
        </w:sectPr>
      </w:pPr>
    </w:p>
    <w:p w14:paraId="3CD94219" w14:textId="77777777" w:rsidR="00294323" w:rsidRPr="003A1F0B" w:rsidRDefault="0027793D" w:rsidP="0027793D">
      <w:pPr>
        <w:overflowPunct/>
        <w:autoSpaceDE/>
        <w:autoSpaceDN/>
        <w:bidi w:val="0"/>
        <w:adjustRightInd/>
        <w:spacing w:after="160" w:line="259" w:lineRule="auto"/>
        <w:jc w:val="right"/>
        <w:textAlignment w:val="auto"/>
        <w:rPr>
          <w:b/>
          <w:bCs/>
          <w:u w:val="single"/>
          <w:lang w:eastAsia="x-none"/>
        </w:rPr>
      </w:pPr>
      <w:r w:rsidRPr="003A1F0B">
        <w:rPr>
          <w:rFonts w:hint="cs"/>
          <w:b/>
          <w:bCs/>
          <w:u w:val="single"/>
          <w:rtl/>
          <w:lang w:eastAsia="x-none"/>
        </w:rPr>
        <w:t>ה</w:t>
      </w:r>
      <w:r w:rsidR="00294323" w:rsidRPr="003A1F0B">
        <w:rPr>
          <w:b/>
          <w:bCs/>
          <w:u w:val="single"/>
          <w:rtl/>
          <w:lang w:eastAsia="x-none"/>
        </w:rPr>
        <w:t>מציע נדרש לוודא ולסמן כי המסמכים המפורטים להלן צורפו להצעתו, כנדרש במסמכי המכרז:</w:t>
      </w:r>
    </w:p>
    <w:p w14:paraId="75C97D57" w14:textId="77777777" w:rsidR="00294323" w:rsidRPr="003A1F0B" w:rsidRDefault="00294323" w:rsidP="00294323">
      <w:pPr>
        <w:overflowPunct/>
        <w:autoSpaceDE/>
        <w:autoSpaceDN/>
        <w:adjustRightInd/>
        <w:spacing w:after="160" w:line="259" w:lineRule="auto"/>
        <w:jc w:val="left"/>
        <w:textAlignment w:val="auto"/>
        <w:rPr>
          <w:rtl/>
          <w:lang w:eastAsia="x-none"/>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294323" w:rsidRPr="003A1F0B" w14:paraId="3F1CBEE1" w14:textId="77777777" w:rsidTr="00EC0149">
        <w:tc>
          <w:tcPr>
            <w:tcW w:w="814" w:type="dxa"/>
            <w:shd w:val="clear" w:color="auto" w:fill="E0E0E0"/>
            <w:vAlign w:val="center"/>
          </w:tcPr>
          <w:p w14:paraId="4DDA5EA7" w14:textId="77777777" w:rsidR="00294323" w:rsidRPr="003A1F0B" w:rsidRDefault="00294323" w:rsidP="00EC0149">
            <w:pPr>
              <w:spacing w:line="240" w:lineRule="auto"/>
              <w:jc w:val="center"/>
              <w:rPr>
                <w:bCs/>
              </w:rPr>
            </w:pPr>
            <w:r w:rsidRPr="003A1F0B">
              <w:rPr>
                <w:rFonts w:hint="cs"/>
                <w:bCs/>
                <w:rtl/>
              </w:rPr>
              <w:t>מס</w:t>
            </w:r>
            <w:r w:rsidRPr="003A1F0B">
              <w:rPr>
                <w:bCs/>
                <w:rtl/>
              </w:rPr>
              <w:t xml:space="preserve">' </w:t>
            </w:r>
            <w:r w:rsidRPr="003A1F0B">
              <w:rPr>
                <w:rFonts w:hint="cs"/>
                <w:bCs/>
                <w:rtl/>
              </w:rPr>
              <w:t>סידורי</w:t>
            </w:r>
          </w:p>
        </w:tc>
        <w:tc>
          <w:tcPr>
            <w:tcW w:w="7938" w:type="dxa"/>
            <w:shd w:val="clear" w:color="auto" w:fill="E0E0E0"/>
            <w:vAlign w:val="center"/>
          </w:tcPr>
          <w:p w14:paraId="4D6E03CF" w14:textId="77777777" w:rsidR="00294323" w:rsidRPr="003A1F0B" w:rsidRDefault="00294323" w:rsidP="00EC0149">
            <w:pPr>
              <w:spacing w:line="240" w:lineRule="auto"/>
              <w:jc w:val="center"/>
              <w:rPr>
                <w:bCs/>
              </w:rPr>
            </w:pPr>
            <w:r w:rsidRPr="003A1F0B">
              <w:rPr>
                <w:rFonts w:hint="cs"/>
                <w:bCs/>
                <w:rtl/>
              </w:rPr>
              <w:t>תיאור</w:t>
            </w:r>
          </w:p>
        </w:tc>
        <w:tc>
          <w:tcPr>
            <w:tcW w:w="993" w:type="dxa"/>
            <w:shd w:val="clear" w:color="auto" w:fill="E0E0E0"/>
            <w:vAlign w:val="center"/>
          </w:tcPr>
          <w:p w14:paraId="1094FF8F" w14:textId="77777777" w:rsidR="00294323" w:rsidRPr="003A1F0B" w:rsidRDefault="00294323" w:rsidP="00EC0149">
            <w:pPr>
              <w:spacing w:line="240" w:lineRule="auto"/>
              <w:jc w:val="center"/>
              <w:rPr>
                <w:bCs/>
              </w:rPr>
            </w:pPr>
            <w:r w:rsidRPr="003A1F0B">
              <w:rPr>
                <w:rFonts w:hint="cs"/>
                <w:bCs/>
                <w:rtl/>
              </w:rPr>
              <w:t>סמן</w:t>
            </w:r>
          </w:p>
        </w:tc>
      </w:tr>
      <w:tr w:rsidR="00294323" w:rsidRPr="003A1F0B" w14:paraId="155DEE1D" w14:textId="77777777" w:rsidTr="00EC0149">
        <w:trPr>
          <w:trHeight w:hRule="exact" w:val="1412"/>
        </w:trPr>
        <w:tc>
          <w:tcPr>
            <w:tcW w:w="814" w:type="dxa"/>
            <w:shd w:val="clear" w:color="auto" w:fill="E0E0E0"/>
            <w:vAlign w:val="center"/>
          </w:tcPr>
          <w:p w14:paraId="4CD3A4D7"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6E67A38B" w14:textId="77777777" w:rsidR="00294323" w:rsidRPr="003A1F0B" w:rsidRDefault="00294323" w:rsidP="00EC0149">
            <w:pPr>
              <w:spacing w:line="240" w:lineRule="auto"/>
              <w:jc w:val="left"/>
              <w:rPr>
                <w:b/>
                <w:rtl/>
              </w:rPr>
            </w:pPr>
            <w:r w:rsidRPr="003A1F0B">
              <w:rPr>
                <w:rFonts w:hint="cs"/>
                <w:bCs/>
                <w:rtl/>
              </w:rPr>
              <w:t>מסמכי</w:t>
            </w:r>
            <w:r w:rsidRPr="003A1F0B">
              <w:rPr>
                <w:bCs/>
                <w:rtl/>
              </w:rPr>
              <w:t xml:space="preserve"> </w:t>
            </w:r>
            <w:r w:rsidRPr="003A1F0B">
              <w:rPr>
                <w:rFonts w:hint="cs"/>
                <w:bCs/>
                <w:rtl/>
              </w:rPr>
              <w:t>מכרז</w:t>
            </w:r>
            <w:r w:rsidRPr="003A1F0B">
              <w:rPr>
                <w:bCs/>
                <w:rtl/>
              </w:rPr>
              <w:t xml:space="preserve"> </w:t>
            </w:r>
            <w:r w:rsidRPr="003A1F0B">
              <w:rPr>
                <w:rFonts w:hint="cs"/>
                <w:bCs/>
                <w:rtl/>
              </w:rPr>
              <w:t>חתומים</w:t>
            </w:r>
            <w:r w:rsidRPr="003A1F0B">
              <w:rPr>
                <w:bCs/>
                <w:rtl/>
              </w:rPr>
              <w:t>:</w:t>
            </w:r>
          </w:p>
          <w:p w14:paraId="18FA0ABA" w14:textId="77777777" w:rsidR="00294323" w:rsidRPr="003A1F0B" w:rsidRDefault="00294323" w:rsidP="008266C6">
            <w:pPr>
              <w:numPr>
                <w:ilvl w:val="0"/>
                <w:numId w:val="11"/>
              </w:numPr>
              <w:tabs>
                <w:tab w:val="clear" w:pos="720"/>
              </w:tabs>
              <w:overflowPunct/>
              <w:autoSpaceDE/>
              <w:autoSpaceDN/>
              <w:adjustRightInd/>
              <w:spacing w:line="240" w:lineRule="auto"/>
              <w:ind w:left="568" w:hanging="284"/>
              <w:jc w:val="left"/>
              <w:textAlignment w:val="auto"/>
              <w:rPr>
                <w:b/>
              </w:rPr>
            </w:pPr>
            <w:r w:rsidRPr="003A1F0B">
              <w:rPr>
                <w:rFonts w:hint="cs"/>
                <w:b/>
                <w:szCs w:val="22"/>
                <w:rtl/>
              </w:rPr>
              <w:t>חלק</w:t>
            </w:r>
            <w:r w:rsidRPr="003A1F0B">
              <w:rPr>
                <w:b/>
                <w:szCs w:val="22"/>
                <w:rtl/>
              </w:rPr>
              <w:t xml:space="preserve"> </w:t>
            </w:r>
            <w:r w:rsidRPr="003A1F0B">
              <w:rPr>
                <w:rFonts w:hint="cs"/>
                <w:b/>
                <w:szCs w:val="22"/>
                <w:rtl/>
              </w:rPr>
              <w:t>א</w:t>
            </w:r>
            <w:r w:rsidRPr="003A1F0B">
              <w:rPr>
                <w:b/>
                <w:szCs w:val="22"/>
                <w:rtl/>
              </w:rPr>
              <w:t xml:space="preserve">' </w:t>
            </w:r>
            <w:r w:rsidRPr="003A1F0B">
              <w:rPr>
                <w:rFonts w:hint="cs"/>
                <w:b/>
                <w:szCs w:val="22"/>
                <w:rtl/>
              </w:rPr>
              <w:t>למסמכי</w:t>
            </w:r>
            <w:r w:rsidRPr="003A1F0B">
              <w:rPr>
                <w:b/>
                <w:szCs w:val="22"/>
                <w:rtl/>
              </w:rPr>
              <w:t xml:space="preserve"> </w:t>
            </w:r>
            <w:r w:rsidRPr="003A1F0B">
              <w:rPr>
                <w:rFonts w:hint="cs"/>
                <w:b/>
                <w:szCs w:val="22"/>
                <w:rtl/>
              </w:rPr>
              <w:t>המכרז</w:t>
            </w:r>
            <w:r w:rsidRPr="003A1F0B">
              <w:rPr>
                <w:b/>
                <w:szCs w:val="22"/>
                <w:rtl/>
              </w:rPr>
              <w:t xml:space="preserve"> (</w:t>
            </w:r>
            <w:r w:rsidRPr="003A1F0B">
              <w:rPr>
                <w:rFonts w:hint="cs"/>
                <w:b/>
                <w:szCs w:val="22"/>
                <w:rtl/>
              </w:rPr>
              <w:t>נוהל</w:t>
            </w:r>
            <w:r w:rsidRPr="003A1F0B">
              <w:rPr>
                <w:b/>
                <w:szCs w:val="22"/>
                <w:rtl/>
              </w:rPr>
              <w:t xml:space="preserve"> </w:t>
            </w:r>
            <w:r w:rsidRPr="003A1F0B">
              <w:rPr>
                <w:rFonts w:hint="cs"/>
                <w:b/>
                <w:szCs w:val="22"/>
                <w:rtl/>
              </w:rPr>
              <w:t>המכרז</w:t>
            </w:r>
            <w:r w:rsidRPr="003A1F0B">
              <w:rPr>
                <w:b/>
                <w:szCs w:val="22"/>
                <w:rtl/>
              </w:rPr>
              <w:t xml:space="preserve"> </w:t>
            </w:r>
            <w:r w:rsidRPr="003A1F0B">
              <w:rPr>
                <w:rFonts w:hint="cs"/>
                <w:b/>
                <w:szCs w:val="22"/>
                <w:rtl/>
              </w:rPr>
              <w:t>ותנאיו</w:t>
            </w:r>
            <w:r w:rsidRPr="003A1F0B">
              <w:rPr>
                <w:b/>
                <w:szCs w:val="22"/>
                <w:rtl/>
              </w:rPr>
              <w:t xml:space="preserve">) - </w:t>
            </w:r>
            <w:r w:rsidRPr="003A1F0B">
              <w:rPr>
                <w:rFonts w:hint="cs"/>
                <w:b/>
                <w:szCs w:val="22"/>
                <w:rtl/>
              </w:rPr>
              <w:t>חתימות</w:t>
            </w:r>
            <w:r w:rsidRPr="003A1F0B">
              <w:rPr>
                <w:b/>
                <w:szCs w:val="22"/>
                <w:rtl/>
              </w:rPr>
              <w:t xml:space="preserve"> </w:t>
            </w:r>
            <w:r w:rsidRPr="003A1F0B">
              <w:rPr>
                <w:rFonts w:hint="cs"/>
                <w:b/>
                <w:szCs w:val="22"/>
                <w:rtl/>
              </w:rPr>
              <w:t>על</w:t>
            </w:r>
            <w:r w:rsidRPr="003A1F0B">
              <w:rPr>
                <w:b/>
                <w:szCs w:val="22"/>
                <w:rtl/>
              </w:rPr>
              <w:t xml:space="preserve"> </w:t>
            </w:r>
            <w:r w:rsidRPr="003A1F0B">
              <w:rPr>
                <w:rFonts w:hint="cs"/>
                <w:b/>
                <w:szCs w:val="22"/>
                <w:rtl/>
              </w:rPr>
              <w:t>כל</w:t>
            </w:r>
            <w:r w:rsidRPr="003A1F0B">
              <w:rPr>
                <w:b/>
                <w:szCs w:val="22"/>
                <w:rtl/>
              </w:rPr>
              <w:t xml:space="preserve"> </w:t>
            </w:r>
            <w:r w:rsidRPr="003A1F0B">
              <w:rPr>
                <w:rFonts w:hint="cs"/>
                <w:b/>
                <w:szCs w:val="22"/>
                <w:rtl/>
              </w:rPr>
              <w:t>דף</w:t>
            </w:r>
            <w:r w:rsidRPr="003A1F0B">
              <w:rPr>
                <w:b/>
                <w:szCs w:val="22"/>
                <w:rtl/>
              </w:rPr>
              <w:t xml:space="preserve"> </w:t>
            </w:r>
            <w:r w:rsidRPr="003A1F0B">
              <w:rPr>
                <w:rFonts w:hint="cs"/>
                <w:b/>
                <w:szCs w:val="22"/>
                <w:rtl/>
              </w:rPr>
              <w:t>ודף</w:t>
            </w:r>
            <w:r w:rsidR="00D61952" w:rsidRPr="003A1F0B">
              <w:rPr>
                <w:rFonts w:hint="cs"/>
                <w:b/>
                <w:rtl/>
              </w:rPr>
              <w:t xml:space="preserve">, </w:t>
            </w:r>
            <w:r w:rsidR="00D61952" w:rsidRPr="00FF643D">
              <w:rPr>
                <w:rFonts w:hint="cs"/>
                <w:b/>
                <w:szCs w:val="22"/>
                <w:rtl/>
              </w:rPr>
              <w:t>לרבות נספח א'</w:t>
            </w:r>
          </w:p>
          <w:p w14:paraId="4B7A4588" w14:textId="77777777" w:rsidR="00294323" w:rsidRPr="003A1F0B" w:rsidRDefault="00294323" w:rsidP="008266C6">
            <w:pPr>
              <w:numPr>
                <w:ilvl w:val="0"/>
                <w:numId w:val="11"/>
              </w:numPr>
              <w:tabs>
                <w:tab w:val="clear" w:pos="720"/>
              </w:tabs>
              <w:overflowPunct/>
              <w:autoSpaceDE/>
              <w:autoSpaceDN/>
              <w:adjustRightInd/>
              <w:spacing w:line="240" w:lineRule="auto"/>
              <w:ind w:left="568" w:hanging="284"/>
              <w:jc w:val="left"/>
              <w:textAlignment w:val="auto"/>
              <w:rPr>
                <w:b/>
              </w:rPr>
            </w:pPr>
            <w:r w:rsidRPr="003A1F0B">
              <w:rPr>
                <w:rFonts w:hint="cs"/>
                <w:b/>
                <w:szCs w:val="22"/>
                <w:rtl/>
              </w:rPr>
              <w:t>חלק</w:t>
            </w:r>
            <w:r w:rsidRPr="003A1F0B">
              <w:rPr>
                <w:b/>
                <w:szCs w:val="22"/>
                <w:rtl/>
              </w:rPr>
              <w:t xml:space="preserve"> </w:t>
            </w:r>
            <w:r w:rsidRPr="003A1F0B">
              <w:rPr>
                <w:rFonts w:hint="cs"/>
                <w:b/>
                <w:szCs w:val="22"/>
                <w:rtl/>
              </w:rPr>
              <w:t>ב</w:t>
            </w:r>
            <w:r w:rsidRPr="003A1F0B">
              <w:rPr>
                <w:b/>
                <w:szCs w:val="22"/>
                <w:rtl/>
              </w:rPr>
              <w:t xml:space="preserve">' </w:t>
            </w:r>
            <w:r w:rsidRPr="003A1F0B">
              <w:rPr>
                <w:rFonts w:hint="cs"/>
                <w:b/>
                <w:szCs w:val="22"/>
                <w:rtl/>
              </w:rPr>
              <w:t>למסמכי</w:t>
            </w:r>
            <w:r w:rsidRPr="003A1F0B">
              <w:rPr>
                <w:b/>
                <w:szCs w:val="22"/>
                <w:rtl/>
              </w:rPr>
              <w:t xml:space="preserve"> </w:t>
            </w:r>
            <w:r w:rsidRPr="003A1F0B">
              <w:rPr>
                <w:rFonts w:hint="cs"/>
                <w:b/>
                <w:szCs w:val="22"/>
                <w:rtl/>
              </w:rPr>
              <w:t>המכרז</w:t>
            </w:r>
            <w:r w:rsidRPr="003A1F0B">
              <w:rPr>
                <w:b/>
                <w:szCs w:val="22"/>
                <w:rtl/>
              </w:rPr>
              <w:t xml:space="preserve"> (</w:t>
            </w:r>
            <w:r w:rsidRPr="003A1F0B">
              <w:rPr>
                <w:rFonts w:hint="cs"/>
                <w:b/>
                <w:szCs w:val="22"/>
                <w:rtl/>
              </w:rPr>
              <w:t>טופס</w:t>
            </w:r>
            <w:r w:rsidRPr="003A1F0B">
              <w:rPr>
                <w:b/>
                <w:szCs w:val="22"/>
                <w:rtl/>
              </w:rPr>
              <w:t xml:space="preserve"> </w:t>
            </w:r>
            <w:r w:rsidRPr="003A1F0B">
              <w:rPr>
                <w:rFonts w:hint="cs"/>
                <w:b/>
                <w:szCs w:val="22"/>
                <w:rtl/>
              </w:rPr>
              <w:t>כתב</w:t>
            </w:r>
            <w:r w:rsidRPr="003A1F0B">
              <w:rPr>
                <w:b/>
                <w:szCs w:val="22"/>
                <w:rtl/>
              </w:rPr>
              <w:t xml:space="preserve"> </w:t>
            </w:r>
            <w:r w:rsidRPr="003A1F0B">
              <w:rPr>
                <w:rFonts w:hint="cs"/>
                <w:b/>
                <w:szCs w:val="22"/>
                <w:rtl/>
              </w:rPr>
              <w:t>ההצעה</w:t>
            </w:r>
            <w:r w:rsidRPr="003A1F0B">
              <w:rPr>
                <w:b/>
                <w:szCs w:val="22"/>
                <w:rtl/>
              </w:rPr>
              <w:t>)</w:t>
            </w:r>
            <w:r w:rsidRPr="003A1F0B">
              <w:rPr>
                <w:rFonts w:hint="cs"/>
                <w:b/>
                <w:rtl/>
              </w:rPr>
              <w:t xml:space="preserve"> </w:t>
            </w:r>
            <w:r w:rsidRPr="003A1F0B">
              <w:rPr>
                <w:b/>
                <w:rtl/>
              </w:rPr>
              <w:t>–</w:t>
            </w:r>
            <w:r w:rsidRPr="003A1F0B">
              <w:rPr>
                <w:rFonts w:hint="cs"/>
                <w:b/>
                <w:rtl/>
              </w:rPr>
              <w:t xml:space="preserve"> </w:t>
            </w:r>
            <w:r w:rsidRPr="003A1F0B">
              <w:rPr>
                <w:rFonts w:hint="cs"/>
                <w:b/>
                <w:sz w:val="22"/>
                <w:szCs w:val="22"/>
                <w:rtl/>
              </w:rPr>
              <w:t>חתום במלואו</w:t>
            </w:r>
          </w:p>
          <w:p w14:paraId="2CCA4295" w14:textId="77777777" w:rsidR="00294323" w:rsidRPr="003A1F0B" w:rsidRDefault="00294323" w:rsidP="008266C6">
            <w:pPr>
              <w:numPr>
                <w:ilvl w:val="0"/>
                <w:numId w:val="11"/>
              </w:numPr>
              <w:tabs>
                <w:tab w:val="clear" w:pos="720"/>
              </w:tabs>
              <w:overflowPunct/>
              <w:autoSpaceDE/>
              <w:autoSpaceDN/>
              <w:adjustRightInd/>
              <w:spacing w:line="240" w:lineRule="auto"/>
              <w:ind w:left="568" w:hanging="284"/>
              <w:jc w:val="left"/>
              <w:textAlignment w:val="auto"/>
              <w:rPr>
                <w:b/>
              </w:rPr>
            </w:pPr>
            <w:r w:rsidRPr="003A1F0B">
              <w:rPr>
                <w:rFonts w:hint="cs"/>
                <w:b/>
                <w:szCs w:val="22"/>
                <w:rtl/>
              </w:rPr>
              <w:t>חלק</w:t>
            </w:r>
            <w:r w:rsidRPr="003A1F0B">
              <w:rPr>
                <w:b/>
                <w:szCs w:val="22"/>
                <w:rtl/>
              </w:rPr>
              <w:t xml:space="preserve"> </w:t>
            </w:r>
            <w:r w:rsidRPr="003A1F0B">
              <w:rPr>
                <w:rFonts w:hint="cs"/>
                <w:b/>
                <w:szCs w:val="22"/>
                <w:rtl/>
              </w:rPr>
              <w:t>ג</w:t>
            </w:r>
            <w:r w:rsidRPr="003A1F0B">
              <w:rPr>
                <w:b/>
                <w:szCs w:val="22"/>
                <w:rtl/>
              </w:rPr>
              <w:t xml:space="preserve">' </w:t>
            </w:r>
            <w:r w:rsidRPr="003A1F0B">
              <w:rPr>
                <w:rFonts w:hint="cs"/>
                <w:b/>
                <w:szCs w:val="22"/>
                <w:rtl/>
              </w:rPr>
              <w:t>למסמכי</w:t>
            </w:r>
            <w:r w:rsidRPr="003A1F0B">
              <w:rPr>
                <w:b/>
                <w:szCs w:val="22"/>
                <w:rtl/>
              </w:rPr>
              <w:t xml:space="preserve"> </w:t>
            </w:r>
            <w:r w:rsidRPr="003A1F0B">
              <w:rPr>
                <w:rFonts w:hint="cs"/>
                <w:b/>
                <w:szCs w:val="22"/>
                <w:rtl/>
              </w:rPr>
              <w:t>המכרז</w:t>
            </w:r>
            <w:r w:rsidRPr="003A1F0B">
              <w:rPr>
                <w:b/>
                <w:szCs w:val="22"/>
                <w:rtl/>
              </w:rPr>
              <w:t xml:space="preserve"> (</w:t>
            </w:r>
            <w:r w:rsidRPr="003A1F0B">
              <w:rPr>
                <w:rFonts w:hint="cs"/>
                <w:b/>
                <w:szCs w:val="22"/>
                <w:rtl/>
              </w:rPr>
              <w:t>הסכם</w:t>
            </w:r>
            <w:r w:rsidRPr="003A1F0B">
              <w:rPr>
                <w:b/>
                <w:szCs w:val="22"/>
                <w:rtl/>
              </w:rPr>
              <w:t xml:space="preserve">) - </w:t>
            </w:r>
            <w:r w:rsidRPr="003A1F0B">
              <w:rPr>
                <w:rFonts w:hint="cs"/>
                <w:b/>
                <w:szCs w:val="22"/>
                <w:rtl/>
              </w:rPr>
              <w:t>חתימות</w:t>
            </w:r>
            <w:r w:rsidRPr="003A1F0B">
              <w:rPr>
                <w:b/>
                <w:szCs w:val="22"/>
                <w:rtl/>
              </w:rPr>
              <w:t xml:space="preserve"> </w:t>
            </w:r>
            <w:r w:rsidRPr="003A1F0B">
              <w:rPr>
                <w:rFonts w:hint="cs"/>
                <w:b/>
                <w:szCs w:val="22"/>
                <w:rtl/>
              </w:rPr>
              <w:t>על</w:t>
            </w:r>
            <w:r w:rsidRPr="003A1F0B">
              <w:rPr>
                <w:b/>
                <w:szCs w:val="22"/>
                <w:rtl/>
              </w:rPr>
              <w:t xml:space="preserve"> </w:t>
            </w:r>
            <w:r w:rsidRPr="003A1F0B">
              <w:rPr>
                <w:rFonts w:hint="cs"/>
                <w:b/>
                <w:szCs w:val="22"/>
                <w:rtl/>
              </w:rPr>
              <w:t>כל</w:t>
            </w:r>
            <w:r w:rsidRPr="003A1F0B">
              <w:rPr>
                <w:b/>
                <w:szCs w:val="22"/>
                <w:rtl/>
              </w:rPr>
              <w:t xml:space="preserve"> </w:t>
            </w:r>
            <w:r w:rsidRPr="003A1F0B">
              <w:rPr>
                <w:rFonts w:hint="cs"/>
                <w:b/>
                <w:szCs w:val="22"/>
                <w:rtl/>
              </w:rPr>
              <w:t>דף</w:t>
            </w:r>
            <w:r w:rsidRPr="003A1F0B">
              <w:rPr>
                <w:b/>
                <w:szCs w:val="22"/>
                <w:rtl/>
              </w:rPr>
              <w:t xml:space="preserve"> </w:t>
            </w:r>
            <w:r w:rsidRPr="003A1F0B">
              <w:rPr>
                <w:rFonts w:hint="cs"/>
                <w:b/>
                <w:szCs w:val="22"/>
                <w:rtl/>
              </w:rPr>
              <w:t>ודף</w:t>
            </w:r>
          </w:p>
          <w:p w14:paraId="66690F3D" w14:textId="77777777" w:rsidR="00294323" w:rsidRPr="003A1F0B" w:rsidRDefault="00294323" w:rsidP="008266C6">
            <w:pPr>
              <w:numPr>
                <w:ilvl w:val="0"/>
                <w:numId w:val="11"/>
              </w:numPr>
              <w:tabs>
                <w:tab w:val="clear" w:pos="720"/>
              </w:tabs>
              <w:overflowPunct/>
              <w:autoSpaceDE/>
              <w:autoSpaceDN/>
              <w:adjustRightInd/>
              <w:spacing w:line="240" w:lineRule="auto"/>
              <w:ind w:left="568" w:hanging="284"/>
              <w:jc w:val="left"/>
              <w:textAlignment w:val="auto"/>
              <w:rPr>
                <w:b/>
              </w:rPr>
            </w:pPr>
            <w:r w:rsidRPr="003A1F0B">
              <w:rPr>
                <w:rFonts w:hint="cs"/>
                <w:b/>
                <w:szCs w:val="22"/>
                <w:rtl/>
              </w:rPr>
              <w:t>מכתבי</w:t>
            </w:r>
            <w:r w:rsidRPr="003A1F0B">
              <w:rPr>
                <w:b/>
                <w:szCs w:val="22"/>
                <w:rtl/>
              </w:rPr>
              <w:t xml:space="preserve"> </w:t>
            </w:r>
            <w:r w:rsidRPr="003A1F0B">
              <w:rPr>
                <w:rFonts w:hint="cs"/>
                <w:b/>
                <w:szCs w:val="22"/>
                <w:rtl/>
              </w:rPr>
              <w:t>הבהרה</w:t>
            </w:r>
            <w:r w:rsidRPr="003A1F0B">
              <w:rPr>
                <w:b/>
                <w:szCs w:val="22"/>
                <w:rtl/>
              </w:rPr>
              <w:t xml:space="preserve"> (</w:t>
            </w:r>
            <w:r w:rsidRPr="003A1F0B">
              <w:rPr>
                <w:rFonts w:hint="cs"/>
                <w:b/>
                <w:szCs w:val="22"/>
                <w:rtl/>
              </w:rPr>
              <w:t>אם</w:t>
            </w:r>
            <w:r w:rsidRPr="003A1F0B">
              <w:rPr>
                <w:b/>
                <w:szCs w:val="22"/>
                <w:rtl/>
              </w:rPr>
              <w:t xml:space="preserve"> </w:t>
            </w:r>
            <w:r w:rsidRPr="003A1F0B">
              <w:rPr>
                <w:rFonts w:hint="cs"/>
                <w:b/>
                <w:szCs w:val="22"/>
                <w:rtl/>
              </w:rPr>
              <w:t>יישלחו</w:t>
            </w:r>
            <w:r w:rsidRPr="003A1F0B">
              <w:rPr>
                <w:b/>
                <w:szCs w:val="22"/>
                <w:rtl/>
              </w:rPr>
              <w:t xml:space="preserve"> </w:t>
            </w:r>
            <w:r w:rsidRPr="003A1F0B">
              <w:rPr>
                <w:rFonts w:hint="cs"/>
                <w:b/>
                <w:szCs w:val="22"/>
                <w:rtl/>
              </w:rPr>
              <w:t>למציעים</w:t>
            </w:r>
            <w:r w:rsidRPr="003A1F0B">
              <w:rPr>
                <w:b/>
                <w:szCs w:val="22"/>
                <w:rtl/>
              </w:rPr>
              <w:t>)</w:t>
            </w:r>
          </w:p>
        </w:tc>
        <w:tc>
          <w:tcPr>
            <w:tcW w:w="993" w:type="dxa"/>
          </w:tcPr>
          <w:p w14:paraId="677A9171" w14:textId="77777777" w:rsidR="00294323" w:rsidRPr="003A1F0B" w:rsidRDefault="00294323" w:rsidP="00EC0149">
            <w:pPr>
              <w:spacing w:line="240" w:lineRule="auto"/>
              <w:jc w:val="left"/>
              <w:rPr>
                <w:b/>
                <w:rtl/>
              </w:rPr>
            </w:pPr>
          </w:p>
          <w:p w14:paraId="642A86AC" w14:textId="77777777" w:rsidR="00294323" w:rsidRPr="003A1F0B" w:rsidRDefault="00294323" w:rsidP="008266C6">
            <w:pPr>
              <w:numPr>
                <w:ilvl w:val="0"/>
                <w:numId w:val="12"/>
              </w:numPr>
              <w:tabs>
                <w:tab w:val="clear" w:pos="720"/>
              </w:tabs>
              <w:overflowPunct/>
              <w:autoSpaceDE/>
              <w:autoSpaceDN/>
              <w:adjustRightInd/>
              <w:spacing w:line="240" w:lineRule="auto"/>
              <w:ind w:right="1440"/>
              <w:jc w:val="center"/>
              <w:textAlignment w:val="auto"/>
              <w:rPr>
                <w:b/>
              </w:rPr>
            </w:pPr>
          </w:p>
          <w:p w14:paraId="4E7D6088" w14:textId="77777777" w:rsidR="00294323" w:rsidRPr="003A1F0B" w:rsidRDefault="00294323" w:rsidP="008266C6">
            <w:pPr>
              <w:numPr>
                <w:ilvl w:val="0"/>
                <w:numId w:val="13"/>
              </w:numPr>
              <w:tabs>
                <w:tab w:val="clear" w:pos="720"/>
              </w:tabs>
              <w:overflowPunct/>
              <w:autoSpaceDE/>
              <w:autoSpaceDN/>
              <w:adjustRightInd/>
              <w:spacing w:line="240" w:lineRule="auto"/>
              <w:ind w:right="1440"/>
              <w:jc w:val="center"/>
              <w:textAlignment w:val="auto"/>
              <w:rPr>
                <w:b/>
              </w:rPr>
            </w:pPr>
          </w:p>
          <w:p w14:paraId="3AED1866" w14:textId="77777777" w:rsidR="00294323" w:rsidRPr="003A1F0B" w:rsidRDefault="00294323" w:rsidP="008266C6">
            <w:pPr>
              <w:numPr>
                <w:ilvl w:val="0"/>
                <w:numId w:val="14"/>
              </w:numPr>
              <w:tabs>
                <w:tab w:val="clear" w:pos="720"/>
              </w:tabs>
              <w:overflowPunct/>
              <w:autoSpaceDE/>
              <w:autoSpaceDN/>
              <w:adjustRightInd/>
              <w:spacing w:line="240" w:lineRule="auto"/>
              <w:ind w:right="1440"/>
              <w:jc w:val="center"/>
              <w:textAlignment w:val="auto"/>
              <w:rPr>
                <w:b/>
              </w:rPr>
            </w:pPr>
          </w:p>
          <w:p w14:paraId="34CDD679" w14:textId="77777777" w:rsidR="00294323" w:rsidRPr="003A1F0B" w:rsidRDefault="00294323" w:rsidP="00D555F3">
            <w:pPr>
              <w:numPr>
                <w:ilvl w:val="0"/>
                <w:numId w:val="4"/>
              </w:numPr>
              <w:tabs>
                <w:tab w:val="clear" w:pos="720"/>
              </w:tabs>
              <w:overflowPunct/>
              <w:autoSpaceDE/>
              <w:autoSpaceDN/>
              <w:adjustRightInd/>
              <w:spacing w:line="240" w:lineRule="auto"/>
              <w:ind w:right="1440"/>
              <w:jc w:val="left"/>
              <w:textAlignment w:val="auto"/>
              <w:rPr>
                <w:b/>
              </w:rPr>
            </w:pPr>
            <w:r w:rsidRPr="003A1F0B">
              <w:rPr>
                <w:b/>
                <w:rtl/>
              </w:rPr>
              <w:t xml:space="preserve"> </w:t>
            </w:r>
          </w:p>
          <w:p w14:paraId="57A9BC7E" w14:textId="77777777" w:rsidR="00294323" w:rsidRPr="003A1F0B" w:rsidRDefault="00294323" w:rsidP="00EC0149">
            <w:pPr>
              <w:overflowPunct/>
              <w:autoSpaceDE/>
              <w:autoSpaceDN/>
              <w:adjustRightInd/>
              <w:spacing w:line="240" w:lineRule="auto"/>
              <w:ind w:left="360" w:right="1440"/>
              <w:jc w:val="left"/>
              <w:textAlignment w:val="auto"/>
              <w:rPr>
                <w:b/>
              </w:rPr>
            </w:pPr>
          </w:p>
          <w:p w14:paraId="25B11421" w14:textId="77777777" w:rsidR="00294323" w:rsidRPr="003A1F0B" w:rsidRDefault="00294323" w:rsidP="00EC0149">
            <w:pPr>
              <w:spacing w:line="240" w:lineRule="auto"/>
              <w:ind w:left="1080" w:right="1440"/>
              <w:jc w:val="left"/>
              <w:rPr>
                <w:b/>
              </w:rPr>
            </w:pPr>
          </w:p>
        </w:tc>
      </w:tr>
      <w:tr w:rsidR="00294323" w:rsidRPr="003A1F0B" w14:paraId="0842F2BB" w14:textId="77777777" w:rsidTr="00EC0149">
        <w:tc>
          <w:tcPr>
            <w:tcW w:w="814" w:type="dxa"/>
            <w:shd w:val="clear" w:color="auto" w:fill="E0E0E0"/>
            <w:vAlign w:val="center"/>
          </w:tcPr>
          <w:p w14:paraId="4F8483E2" w14:textId="77777777" w:rsidR="00294323" w:rsidRPr="003A1F0B" w:rsidRDefault="00294323" w:rsidP="00EC0149">
            <w:pPr>
              <w:pStyle w:val="a7"/>
              <w:spacing w:line="240" w:lineRule="auto"/>
              <w:ind w:left="641"/>
              <w:rPr>
                <w:b/>
              </w:rPr>
            </w:pPr>
          </w:p>
        </w:tc>
        <w:tc>
          <w:tcPr>
            <w:tcW w:w="7938" w:type="dxa"/>
            <w:shd w:val="clear" w:color="auto" w:fill="E0E0E0"/>
          </w:tcPr>
          <w:p w14:paraId="29C45B88" w14:textId="77777777" w:rsidR="00294323" w:rsidRPr="003A1F0B" w:rsidRDefault="00294323" w:rsidP="00EC0149">
            <w:pPr>
              <w:spacing w:line="240" w:lineRule="auto"/>
              <w:jc w:val="left"/>
              <w:rPr>
                <w:b/>
              </w:rPr>
            </w:pPr>
            <w:r w:rsidRPr="003A1F0B">
              <w:rPr>
                <w:rFonts w:hint="cs"/>
                <w:bCs/>
                <w:rtl/>
              </w:rPr>
              <w:t>נספחים</w:t>
            </w:r>
            <w:r w:rsidRPr="003A1F0B">
              <w:rPr>
                <w:b/>
                <w:rtl/>
              </w:rPr>
              <w:t>:</w:t>
            </w:r>
          </w:p>
        </w:tc>
        <w:tc>
          <w:tcPr>
            <w:tcW w:w="993" w:type="dxa"/>
            <w:shd w:val="clear" w:color="auto" w:fill="E0E0E0"/>
          </w:tcPr>
          <w:p w14:paraId="6CF82F7E" w14:textId="77777777" w:rsidR="00294323" w:rsidRPr="003A1F0B" w:rsidRDefault="00294323" w:rsidP="00EC0149">
            <w:pPr>
              <w:spacing w:line="240" w:lineRule="auto"/>
              <w:jc w:val="left"/>
              <w:rPr>
                <w:b/>
              </w:rPr>
            </w:pPr>
          </w:p>
        </w:tc>
      </w:tr>
      <w:tr w:rsidR="00294323" w:rsidRPr="003A1F0B" w14:paraId="1841F803" w14:textId="77777777" w:rsidTr="00EC0149">
        <w:tc>
          <w:tcPr>
            <w:tcW w:w="814" w:type="dxa"/>
            <w:shd w:val="clear" w:color="auto" w:fill="E0E0E0"/>
            <w:vAlign w:val="center"/>
          </w:tcPr>
          <w:p w14:paraId="0B66B073"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14:paraId="7D8BEE4F" w14:textId="77777777" w:rsidR="00294323" w:rsidRPr="003A1F0B" w:rsidRDefault="00294323" w:rsidP="008266C6">
            <w:pPr>
              <w:numPr>
                <w:ilvl w:val="0"/>
                <w:numId w:val="11"/>
              </w:numPr>
              <w:tabs>
                <w:tab w:val="clear" w:pos="720"/>
              </w:tabs>
              <w:overflowPunct/>
              <w:autoSpaceDE/>
              <w:autoSpaceDN/>
              <w:adjustRightInd/>
              <w:spacing w:line="240" w:lineRule="auto"/>
              <w:ind w:left="568" w:hanging="284"/>
              <w:jc w:val="left"/>
              <w:textAlignment w:val="auto"/>
              <w:rPr>
                <w:b/>
                <w:szCs w:val="22"/>
                <w:rtl/>
              </w:rPr>
            </w:pPr>
            <w:r w:rsidRPr="003A1F0B">
              <w:rPr>
                <w:rFonts w:hint="cs"/>
                <w:b/>
                <w:szCs w:val="22"/>
                <w:rtl/>
              </w:rPr>
              <w:t xml:space="preserve">נספח ב'1: טופס </w:t>
            </w:r>
            <w:r w:rsidR="00A82FDB" w:rsidRPr="003A1F0B">
              <w:rPr>
                <w:rFonts w:hint="cs"/>
                <w:b/>
                <w:szCs w:val="22"/>
                <w:rtl/>
              </w:rPr>
              <w:t xml:space="preserve">הגשת </w:t>
            </w:r>
            <w:r w:rsidRPr="003A1F0B">
              <w:rPr>
                <w:rFonts w:hint="cs"/>
                <w:b/>
                <w:szCs w:val="22"/>
                <w:rtl/>
              </w:rPr>
              <w:t>ההצעה</w:t>
            </w:r>
          </w:p>
        </w:tc>
        <w:tc>
          <w:tcPr>
            <w:tcW w:w="993" w:type="dxa"/>
            <w:vAlign w:val="center"/>
          </w:tcPr>
          <w:p w14:paraId="7C42584A"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09DDAC37" w14:textId="77777777" w:rsidTr="00EC0149">
        <w:tc>
          <w:tcPr>
            <w:tcW w:w="814" w:type="dxa"/>
            <w:shd w:val="clear" w:color="auto" w:fill="E0E0E0"/>
            <w:vAlign w:val="center"/>
          </w:tcPr>
          <w:p w14:paraId="35D43893"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298B1CB2" w14:textId="6F47FD3B" w:rsidR="00294323" w:rsidRPr="003A1F0B" w:rsidRDefault="0054412C" w:rsidP="008266C6">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ב'2: ניסיון המציע</w:t>
            </w:r>
          </w:p>
        </w:tc>
        <w:tc>
          <w:tcPr>
            <w:tcW w:w="993" w:type="dxa"/>
            <w:vAlign w:val="center"/>
          </w:tcPr>
          <w:p w14:paraId="58D8A278"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8A42E5" w:rsidRPr="003A1F0B" w14:paraId="5222C724" w14:textId="77777777" w:rsidTr="00EC0149">
        <w:tc>
          <w:tcPr>
            <w:tcW w:w="814" w:type="dxa"/>
            <w:shd w:val="clear" w:color="auto" w:fill="E0E0E0"/>
            <w:vAlign w:val="center"/>
          </w:tcPr>
          <w:p w14:paraId="25E25B3A" w14:textId="77777777" w:rsidR="008A42E5" w:rsidRPr="003A1F0B" w:rsidRDefault="008A42E5"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77D2806E" w14:textId="37CAAFDA" w:rsidR="008A42E5" w:rsidRPr="003A1F0B" w:rsidRDefault="0054412C" w:rsidP="008266C6">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ב'3: פרטי מנהל ההפקה וניסיונו</w:t>
            </w:r>
          </w:p>
        </w:tc>
        <w:tc>
          <w:tcPr>
            <w:tcW w:w="993" w:type="dxa"/>
            <w:vAlign w:val="center"/>
          </w:tcPr>
          <w:p w14:paraId="6195FD49" w14:textId="77777777" w:rsidR="008A42E5" w:rsidRPr="003A1F0B" w:rsidRDefault="008A42E5"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8A42E5" w:rsidRPr="003A1F0B" w14:paraId="1E4C9BA8" w14:textId="77777777" w:rsidTr="00EC0149">
        <w:tc>
          <w:tcPr>
            <w:tcW w:w="814" w:type="dxa"/>
            <w:shd w:val="clear" w:color="auto" w:fill="E0E0E0"/>
            <w:vAlign w:val="center"/>
          </w:tcPr>
          <w:p w14:paraId="3430DA39" w14:textId="77777777" w:rsidR="008A42E5" w:rsidRPr="003A1F0B" w:rsidRDefault="008A42E5"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5130907A" w14:textId="24D2C610" w:rsidR="008A42E5" w:rsidRPr="003A1F0B" w:rsidRDefault="0054412C" w:rsidP="008266C6">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ב'4: פרטי מנהל התוכן</w:t>
            </w:r>
          </w:p>
        </w:tc>
        <w:tc>
          <w:tcPr>
            <w:tcW w:w="993" w:type="dxa"/>
            <w:vAlign w:val="center"/>
          </w:tcPr>
          <w:p w14:paraId="4F237502" w14:textId="77777777" w:rsidR="008A42E5" w:rsidRPr="003A1F0B" w:rsidRDefault="008A42E5"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8A42E5" w:rsidRPr="003A1F0B" w14:paraId="6DF4F343" w14:textId="77777777" w:rsidTr="00EC0149">
        <w:tc>
          <w:tcPr>
            <w:tcW w:w="814" w:type="dxa"/>
            <w:shd w:val="clear" w:color="auto" w:fill="E0E0E0"/>
            <w:vAlign w:val="center"/>
          </w:tcPr>
          <w:p w14:paraId="69146F25" w14:textId="77777777" w:rsidR="008A42E5" w:rsidRPr="003A1F0B" w:rsidRDefault="008A42E5"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4FF8D7E6" w14:textId="57559308" w:rsidR="008A42E5" w:rsidRPr="003A1F0B" w:rsidRDefault="0054412C" w:rsidP="008266C6">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ב'5: פרטי מנהל המיתוג</w:t>
            </w:r>
          </w:p>
        </w:tc>
        <w:tc>
          <w:tcPr>
            <w:tcW w:w="993" w:type="dxa"/>
            <w:vAlign w:val="center"/>
          </w:tcPr>
          <w:p w14:paraId="187F7D41" w14:textId="77777777" w:rsidR="008A42E5" w:rsidRPr="003A1F0B" w:rsidRDefault="008A42E5"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3F2126" w:rsidRPr="003A1F0B" w14:paraId="7F4C99EA" w14:textId="77777777" w:rsidTr="00EC0149">
        <w:tc>
          <w:tcPr>
            <w:tcW w:w="814" w:type="dxa"/>
            <w:shd w:val="clear" w:color="auto" w:fill="E0E0E0"/>
            <w:vAlign w:val="center"/>
          </w:tcPr>
          <w:p w14:paraId="77A1F2E4" w14:textId="77777777" w:rsidR="003F2126" w:rsidRPr="003A1F0B" w:rsidRDefault="003F2126"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1AF00FB7" w14:textId="7708B4F3" w:rsidR="003F2126" w:rsidRDefault="003F2126" w:rsidP="008266C6">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ב'6: תכנית פעילות מוצעת</w:t>
            </w:r>
          </w:p>
        </w:tc>
        <w:tc>
          <w:tcPr>
            <w:tcW w:w="993" w:type="dxa"/>
            <w:vAlign w:val="center"/>
          </w:tcPr>
          <w:p w14:paraId="06978EC4" w14:textId="77777777" w:rsidR="003F2126" w:rsidRPr="003A1F0B" w:rsidRDefault="003F2126"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BE34D5" w:rsidRPr="003A1F0B" w14:paraId="50420474" w14:textId="77777777" w:rsidTr="00EC0149">
        <w:tc>
          <w:tcPr>
            <w:tcW w:w="814" w:type="dxa"/>
            <w:shd w:val="clear" w:color="auto" w:fill="E0E0E0"/>
            <w:vAlign w:val="center"/>
          </w:tcPr>
          <w:p w14:paraId="18246C8F" w14:textId="77777777" w:rsidR="00BE34D5" w:rsidRPr="003A1F0B" w:rsidRDefault="00BE34D5"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486574BA" w14:textId="7BBFE9AF" w:rsidR="00BE34D5" w:rsidRPr="003A1F0B" w:rsidRDefault="00BE34D5" w:rsidP="003F2126">
            <w:pPr>
              <w:numPr>
                <w:ilvl w:val="0"/>
                <w:numId w:val="11"/>
              </w:numPr>
              <w:tabs>
                <w:tab w:val="clear" w:pos="720"/>
              </w:tabs>
              <w:overflowPunct/>
              <w:autoSpaceDE/>
              <w:autoSpaceDN/>
              <w:adjustRightInd/>
              <w:spacing w:line="240" w:lineRule="auto"/>
              <w:ind w:left="568" w:hanging="284"/>
              <w:jc w:val="left"/>
              <w:textAlignment w:val="auto"/>
              <w:rPr>
                <w:b/>
                <w:szCs w:val="22"/>
                <w:rtl/>
              </w:rPr>
            </w:pPr>
            <w:r w:rsidRPr="003A1F0B">
              <w:rPr>
                <w:rFonts w:hint="cs"/>
                <w:b/>
                <w:szCs w:val="22"/>
                <w:rtl/>
              </w:rPr>
              <w:t>נספח ב'</w:t>
            </w:r>
            <w:r w:rsidR="003F2126">
              <w:rPr>
                <w:rFonts w:hint="cs"/>
                <w:b/>
                <w:szCs w:val="22"/>
                <w:rtl/>
              </w:rPr>
              <w:t>7</w:t>
            </w:r>
            <w:r w:rsidRPr="003A1F0B">
              <w:rPr>
                <w:rFonts w:hint="cs"/>
                <w:b/>
                <w:szCs w:val="22"/>
                <w:rtl/>
              </w:rPr>
              <w:t>: נוסח ערבות הצעה</w:t>
            </w:r>
          </w:p>
        </w:tc>
        <w:tc>
          <w:tcPr>
            <w:tcW w:w="993" w:type="dxa"/>
            <w:vAlign w:val="center"/>
          </w:tcPr>
          <w:p w14:paraId="773BE80C" w14:textId="77777777" w:rsidR="00BE34D5" w:rsidRPr="003A1F0B" w:rsidRDefault="00BE34D5"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057827EE" w14:textId="77777777" w:rsidTr="00EC0149">
        <w:tc>
          <w:tcPr>
            <w:tcW w:w="814" w:type="dxa"/>
            <w:shd w:val="clear" w:color="auto" w:fill="E0E0E0"/>
            <w:vAlign w:val="center"/>
          </w:tcPr>
          <w:p w14:paraId="0FB1A5CB"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2D321372" w14:textId="7BB2BD1B" w:rsidR="00294323" w:rsidRPr="003A1F0B" w:rsidRDefault="00294323" w:rsidP="003F2126">
            <w:pPr>
              <w:numPr>
                <w:ilvl w:val="0"/>
                <w:numId w:val="11"/>
              </w:numPr>
              <w:tabs>
                <w:tab w:val="clear" w:pos="720"/>
              </w:tabs>
              <w:overflowPunct/>
              <w:autoSpaceDE/>
              <w:autoSpaceDN/>
              <w:adjustRightInd/>
              <w:spacing w:line="240" w:lineRule="auto"/>
              <w:ind w:left="568" w:hanging="284"/>
              <w:jc w:val="left"/>
              <w:textAlignment w:val="auto"/>
              <w:rPr>
                <w:b/>
              </w:rPr>
            </w:pPr>
            <w:r w:rsidRPr="003A1F0B">
              <w:rPr>
                <w:rFonts w:hint="cs"/>
                <w:b/>
                <w:szCs w:val="22"/>
                <w:rtl/>
              </w:rPr>
              <w:t>נספח</w:t>
            </w:r>
            <w:r w:rsidRPr="003A1F0B">
              <w:rPr>
                <w:b/>
                <w:szCs w:val="22"/>
                <w:rtl/>
              </w:rPr>
              <w:t xml:space="preserve"> </w:t>
            </w:r>
            <w:r w:rsidR="00BE34D5" w:rsidRPr="003A1F0B">
              <w:rPr>
                <w:rFonts w:hint="cs"/>
                <w:b/>
                <w:szCs w:val="22"/>
                <w:rtl/>
              </w:rPr>
              <w:t>ב</w:t>
            </w:r>
            <w:r w:rsidR="00BE34D5" w:rsidRPr="003A1F0B">
              <w:rPr>
                <w:b/>
                <w:szCs w:val="22"/>
                <w:rtl/>
              </w:rPr>
              <w:t>'</w:t>
            </w:r>
            <w:r w:rsidR="003F2126">
              <w:rPr>
                <w:rFonts w:hint="cs"/>
                <w:b/>
                <w:szCs w:val="22"/>
                <w:rtl/>
              </w:rPr>
              <w:t>8</w:t>
            </w:r>
            <w:r w:rsidRPr="003A1F0B">
              <w:rPr>
                <w:b/>
                <w:szCs w:val="22"/>
                <w:rtl/>
              </w:rPr>
              <w:t xml:space="preserve">: </w:t>
            </w:r>
            <w:r w:rsidRPr="003A1F0B">
              <w:rPr>
                <w:rFonts w:hint="cs"/>
                <w:b/>
                <w:szCs w:val="22"/>
                <w:rtl/>
              </w:rPr>
              <w:t>תצהיר</w:t>
            </w:r>
            <w:r w:rsidRPr="003A1F0B">
              <w:rPr>
                <w:b/>
                <w:szCs w:val="22"/>
                <w:rtl/>
              </w:rPr>
              <w:t xml:space="preserve"> </w:t>
            </w:r>
            <w:r w:rsidRPr="003A1F0B">
              <w:rPr>
                <w:rFonts w:hint="cs"/>
                <w:b/>
                <w:szCs w:val="22"/>
                <w:rtl/>
              </w:rPr>
              <w:t>בדבר</w:t>
            </w:r>
            <w:r w:rsidRPr="003A1F0B">
              <w:rPr>
                <w:b/>
                <w:szCs w:val="22"/>
                <w:rtl/>
              </w:rPr>
              <w:t xml:space="preserve"> </w:t>
            </w:r>
            <w:r w:rsidRPr="003A1F0B">
              <w:rPr>
                <w:rFonts w:hint="cs"/>
                <w:b/>
                <w:szCs w:val="22"/>
                <w:rtl/>
              </w:rPr>
              <w:t>היעדר</w:t>
            </w:r>
            <w:r w:rsidRPr="003A1F0B">
              <w:rPr>
                <w:b/>
                <w:szCs w:val="22"/>
                <w:rtl/>
              </w:rPr>
              <w:t xml:space="preserve"> </w:t>
            </w:r>
            <w:r w:rsidRPr="003A1F0B">
              <w:rPr>
                <w:rFonts w:hint="cs"/>
                <w:b/>
                <w:szCs w:val="22"/>
                <w:rtl/>
              </w:rPr>
              <w:t>הרשעות</w:t>
            </w:r>
            <w:r w:rsidRPr="003A1F0B">
              <w:rPr>
                <w:b/>
                <w:szCs w:val="22"/>
                <w:rtl/>
              </w:rPr>
              <w:t xml:space="preserve"> </w:t>
            </w:r>
            <w:r w:rsidRPr="003A1F0B">
              <w:rPr>
                <w:rFonts w:hint="cs"/>
                <w:b/>
                <w:szCs w:val="22"/>
                <w:rtl/>
              </w:rPr>
              <w:t>לפי</w:t>
            </w:r>
            <w:r w:rsidRPr="003A1F0B">
              <w:rPr>
                <w:b/>
                <w:szCs w:val="22"/>
                <w:rtl/>
              </w:rPr>
              <w:t xml:space="preserve"> </w:t>
            </w:r>
            <w:r w:rsidRPr="003A1F0B">
              <w:rPr>
                <w:rFonts w:hint="cs"/>
                <w:b/>
                <w:szCs w:val="22"/>
                <w:rtl/>
              </w:rPr>
              <w:t>חוק</w:t>
            </w:r>
            <w:r w:rsidRPr="003A1F0B">
              <w:rPr>
                <w:b/>
                <w:szCs w:val="22"/>
                <w:rtl/>
              </w:rPr>
              <w:t xml:space="preserve"> </w:t>
            </w:r>
            <w:r w:rsidRPr="003A1F0B">
              <w:rPr>
                <w:rFonts w:hint="cs"/>
                <w:b/>
                <w:szCs w:val="22"/>
                <w:rtl/>
              </w:rPr>
              <w:t>עובדים</w:t>
            </w:r>
            <w:r w:rsidRPr="003A1F0B">
              <w:rPr>
                <w:b/>
                <w:szCs w:val="22"/>
                <w:rtl/>
              </w:rPr>
              <w:t xml:space="preserve"> </w:t>
            </w:r>
            <w:r w:rsidRPr="003A1F0B">
              <w:rPr>
                <w:rFonts w:hint="cs"/>
                <w:b/>
                <w:szCs w:val="22"/>
                <w:rtl/>
              </w:rPr>
              <w:t>זרים</w:t>
            </w:r>
            <w:r w:rsidRPr="003A1F0B">
              <w:rPr>
                <w:b/>
                <w:szCs w:val="22"/>
                <w:rtl/>
              </w:rPr>
              <w:t xml:space="preserve"> </w:t>
            </w:r>
            <w:r w:rsidRPr="003A1F0B">
              <w:rPr>
                <w:rFonts w:hint="cs"/>
                <w:b/>
                <w:szCs w:val="22"/>
                <w:rtl/>
              </w:rPr>
              <w:t>וחוק</w:t>
            </w:r>
            <w:r w:rsidRPr="003A1F0B">
              <w:rPr>
                <w:b/>
                <w:szCs w:val="22"/>
                <w:rtl/>
              </w:rPr>
              <w:t xml:space="preserve"> </w:t>
            </w:r>
            <w:r w:rsidRPr="003A1F0B">
              <w:rPr>
                <w:rFonts w:hint="cs"/>
                <w:b/>
                <w:szCs w:val="22"/>
                <w:rtl/>
              </w:rPr>
              <w:t>שכר</w:t>
            </w:r>
            <w:r w:rsidRPr="003A1F0B">
              <w:rPr>
                <w:b/>
                <w:szCs w:val="22"/>
                <w:rtl/>
              </w:rPr>
              <w:t xml:space="preserve"> </w:t>
            </w:r>
            <w:r w:rsidRPr="003A1F0B">
              <w:rPr>
                <w:rFonts w:hint="cs"/>
                <w:b/>
                <w:szCs w:val="22"/>
                <w:rtl/>
              </w:rPr>
              <w:t>מינימום</w:t>
            </w:r>
          </w:p>
        </w:tc>
        <w:tc>
          <w:tcPr>
            <w:tcW w:w="993" w:type="dxa"/>
            <w:vAlign w:val="center"/>
          </w:tcPr>
          <w:p w14:paraId="7520C6D1"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4903F432" w14:textId="77777777" w:rsidTr="00EC0149">
        <w:tc>
          <w:tcPr>
            <w:tcW w:w="814" w:type="dxa"/>
            <w:shd w:val="clear" w:color="auto" w:fill="E0E0E0"/>
            <w:vAlign w:val="center"/>
          </w:tcPr>
          <w:p w14:paraId="6DA08D6E"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435EA91A" w14:textId="0C9BCBCF" w:rsidR="00294323" w:rsidRPr="003A1F0B" w:rsidRDefault="00294323" w:rsidP="003F2126">
            <w:pPr>
              <w:numPr>
                <w:ilvl w:val="0"/>
                <w:numId w:val="11"/>
              </w:numPr>
              <w:tabs>
                <w:tab w:val="clear" w:pos="720"/>
              </w:tabs>
              <w:overflowPunct/>
              <w:autoSpaceDE/>
              <w:autoSpaceDN/>
              <w:adjustRightInd/>
              <w:spacing w:line="240" w:lineRule="auto"/>
              <w:ind w:left="568" w:hanging="284"/>
              <w:jc w:val="left"/>
              <w:textAlignment w:val="auto"/>
              <w:rPr>
                <w:b/>
              </w:rPr>
            </w:pPr>
            <w:r w:rsidRPr="003A1F0B">
              <w:rPr>
                <w:rFonts w:hint="cs"/>
                <w:b/>
                <w:szCs w:val="22"/>
                <w:rtl/>
              </w:rPr>
              <w:t>נספח</w:t>
            </w:r>
            <w:r w:rsidRPr="003A1F0B">
              <w:rPr>
                <w:b/>
                <w:szCs w:val="22"/>
                <w:rtl/>
              </w:rPr>
              <w:t xml:space="preserve"> </w:t>
            </w:r>
            <w:r w:rsidR="00BE34D5" w:rsidRPr="003A1F0B">
              <w:rPr>
                <w:rFonts w:hint="cs"/>
                <w:b/>
                <w:szCs w:val="22"/>
                <w:rtl/>
              </w:rPr>
              <w:t>ב'</w:t>
            </w:r>
            <w:r w:rsidR="003F2126">
              <w:rPr>
                <w:rFonts w:hint="cs"/>
                <w:b/>
                <w:szCs w:val="22"/>
                <w:rtl/>
              </w:rPr>
              <w:t>9</w:t>
            </w:r>
            <w:r w:rsidRPr="003A1F0B">
              <w:rPr>
                <w:b/>
                <w:szCs w:val="22"/>
                <w:rtl/>
              </w:rPr>
              <w:t xml:space="preserve">: </w:t>
            </w:r>
            <w:r w:rsidRPr="003A1F0B">
              <w:rPr>
                <w:rFonts w:hint="cs"/>
                <w:b/>
                <w:szCs w:val="22"/>
                <w:rtl/>
              </w:rPr>
              <w:t>התחייבות</w:t>
            </w:r>
            <w:r w:rsidRPr="003A1F0B">
              <w:rPr>
                <w:b/>
                <w:szCs w:val="22"/>
                <w:rtl/>
              </w:rPr>
              <w:t xml:space="preserve"> </w:t>
            </w:r>
            <w:r w:rsidRPr="003A1F0B">
              <w:rPr>
                <w:rFonts w:hint="cs"/>
                <w:b/>
                <w:szCs w:val="22"/>
                <w:rtl/>
              </w:rPr>
              <w:t>ואישור</w:t>
            </w:r>
            <w:r w:rsidRPr="003A1F0B">
              <w:rPr>
                <w:b/>
                <w:szCs w:val="22"/>
                <w:rtl/>
              </w:rPr>
              <w:t xml:space="preserve"> </w:t>
            </w:r>
            <w:r w:rsidRPr="003A1F0B">
              <w:rPr>
                <w:rFonts w:hint="cs"/>
                <w:b/>
                <w:szCs w:val="22"/>
                <w:rtl/>
              </w:rPr>
              <w:t>המציע</w:t>
            </w:r>
            <w:r w:rsidRPr="003A1F0B">
              <w:rPr>
                <w:b/>
                <w:szCs w:val="22"/>
                <w:rtl/>
              </w:rPr>
              <w:t xml:space="preserve"> </w:t>
            </w:r>
            <w:r w:rsidRPr="003A1F0B">
              <w:rPr>
                <w:rFonts w:hint="cs"/>
                <w:b/>
                <w:szCs w:val="22"/>
                <w:rtl/>
              </w:rPr>
              <w:t>לקיום</w:t>
            </w:r>
            <w:r w:rsidRPr="003A1F0B">
              <w:rPr>
                <w:b/>
                <w:szCs w:val="22"/>
                <w:rtl/>
              </w:rPr>
              <w:t xml:space="preserve"> </w:t>
            </w:r>
            <w:r w:rsidRPr="003A1F0B">
              <w:rPr>
                <w:rFonts w:hint="cs"/>
                <w:b/>
                <w:szCs w:val="22"/>
                <w:rtl/>
              </w:rPr>
              <w:t>החקיקה</w:t>
            </w:r>
            <w:r w:rsidRPr="003A1F0B">
              <w:rPr>
                <w:b/>
                <w:szCs w:val="22"/>
                <w:rtl/>
              </w:rPr>
              <w:t xml:space="preserve"> </w:t>
            </w:r>
            <w:r w:rsidRPr="003A1F0B">
              <w:rPr>
                <w:rFonts w:hint="cs"/>
                <w:b/>
                <w:szCs w:val="22"/>
                <w:rtl/>
              </w:rPr>
              <w:t>בתחום</w:t>
            </w:r>
            <w:r w:rsidRPr="003A1F0B">
              <w:rPr>
                <w:b/>
                <w:szCs w:val="22"/>
                <w:rtl/>
              </w:rPr>
              <w:t xml:space="preserve"> </w:t>
            </w:r>
            <w:r w:rsidRPr="003A1F0B">
              <w:rPr>
                <w:rFonts w:hint="cs"/>
                <w:b/>
                <w:szCs w:val="22"/>
                <w:rtl/>
              </w:rPr>
              <w:t>העסקת</w:t>
            </w:r>
            <w:r w:rsidRPr="003A1F0B">
              <w:rPr>
                <w:b/>
                <w:szCs w:val="22"/>
                <w:rtl/>
              </w:rPr>
              <w:t xml:space="preserve"> </w:t>
            </w:r>
            <w:r w:rsidRPr="003A1F0B">
              <w:rPr>
                <w:rFonts w:hint="cs"/>
                <w:b/>
                <w:szCs w:val="22"/>
                <w:rtl/>
              </w:rPr>
              <w:t>עובדים</w:t>
            </w:r>
          </w:p>
        </w:tc>
        <w:tc>
          <w:tcPr>
            <w:tcW w:w="993" w:type="dxa"/>
            <w:vAlign w:val="center"/>
          </w:tcPr>
          <w:p w14:paraId="218A12E7"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72D6864A" w14:textId="77777777" w:rsidTr="00EC0149">
        <w:tc>
          <w:tcPr>
            <w:tcW w:w="814" w:type="dxa"/>
            <w:shd w:val="clear" w:color="auto" w:fill="E0E0E0"/>
            <w:vAlign w:val="center"/>
          </w:tcPr>
          <w:p w14:paraId="37BBF88F"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413B49FC" w14:textId="568A2507" w:rsidR="00294323" w:rsidRPr="003A1F0B" w:rsidRDefault="00294323" w:rsidP="003F2126">
            <w:pPr>
              <w:numPr>
                <w:ilvl w:val="0"/>
                <w:numId w:val="11"/>
              </w:numPr>
              <w:tabs>
                <w:tab w:val="clear" w:pos="720"/>
              </w:tabs>
              <w:overflowPunct/>
              <w:autoSpaceDE/>
              <w:autoSpaceDN/>
              <w:adjustRightInd/>
              <w:spacing w:line="240" w:lineRule="auto"/>
              <w:ind w:left="568" w:hanging="284"/>
              <w:jc w:val="left"/>
              <w:textAlignment w:val="auto"/>
              <w:rPr>
                <w:b/>
              </w:rPr>
            </w:pPr>
            <w:r w:rsidRPr="003A1F0B">
              <w:rPr>
                <w:rFonts w:hint="cs"/>
                <w:b/>
                <w:szCs w:val="22"/>
                <w:rtl/>
              </w:rPr>
              <w:t>נספח</w:t>
            </w:r>
            <w:r w:rsidRPr="003A1F0B">
              <w:rPr>
                <w:b/>
                <w:szCs w:val="22"/>
                <w:rtl/>
              </w:rPr>
              <w:t xml:space="preserve"> </w:t>
            </w:r>
            <w:r w:rsidR="00BE34D5" w:rsidRPr="003A1F0B">
              <w:rPr>
                <w:rFonts w:hint="cs"/>
                <w:b/>
                <w:szCs w:val="22"/>
                <w:rtl/>
              </w:rPr>
              <w:t>ב'</w:t>
            </w:r>
            <w:r w:rsidR="003F2126">
              <w:rPr>
                <w:rFonts w:hint="cs"/>
                <w:b/>
                <w:szCs w:val="22"/>
                <w:rtl/>
              </w:rPr>
              <w:t>10</w:t>
            </w:r>
            <w:r w:rsidRPr="003A1F0B">
              <w:rPr>
                <w:b/>
                <w:szCs w:val="22"/>
                <w:rtl/>
              </w:rPr>
              <w:t xml:space="preserve">: </w:t>
            </w:r>
            <w:r w:rsidRPr="003A1F0B">
              <w:rPr>
                <w:rFonts w:hint="cs"/>
                <w:b/>
                <w:szCs w:val="22"/>
                <w:rtl/>
              </w:rPr>
              <w:t>התחייבות לשמירת סודיות ולמניעת ניגוד עניינים</w:t>
            </w:r>
            <w:r w:rsidRPr="003A1F0B" w:rsidDel="00024B49">
              <w:rPr>
                <w:rFonts w:hint="cs"/>
                <w:b/>
                <w:szCs w:val="22"/>
                <w:rtl/>
              </w:rPr>
              <w:t xml:space="preserve"> </w:t>
            </w:r>
          </w:p>
        </w:tc>
        <w:tc>
          <w:tcPr>
            <w:tcW w:w="993" w:type="dxa"/>
            <w:vAlign w:val="center"/>
          </w:tcPr>
          <w:p w14:paraId="1A921FB1"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0A157FEB" w14:textId="77777777" w:rsidTr="00EC0149">
        <w:tc>
          <w:tcPr>
            <w:tcW w:w="814" w:type="dxa"/>
            <w:shd w:val="clear" w:color="auto" w:fill="E0E0E0"/>
            <w:vAlign w:val="center"/>
          </w:tcPr>
          <w:p w14:paraId="2AEABF8B"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0AC2F850" w14:textId="0D3BD7F0" w:rsidR="00294323" w:rsidRPr="003A1F0B" w:rsidRDefault="00294323" w:rsidP="003F2126">
            <w:pPr>
              <w:numPr>
                <w:ilvl w:val="0"/>
                <w:numId w:val="11"/>
              </w:numPr>
              <w:tabs>
                <w:tab w:val="clear" w:pos="720"/>
              </w:tabs>
              <w:overflowPunct/>
              <w:autoSpaceDE/>
              <w:autoSpaceDN/>
              <w:adjustRightInd/>
              <w:spacing w:line="240" w:lineRule="auto"/>
              <w:ind w:left="568" w:hanging="284"/>
              <w:jc w:val="left"/>
              <w:textAlignment w:val="auto"/>
              <w:rPr>
                <w:szCs w:val="22"/>
                <w:rtl/>
              </w:rPr>
            </w:pPr>
            <w:r w:rsidRPr="003A1F0B">
              <w:rPr>
                <w:rFonts w:hint="cs"/>
                <w:b/>
                <w:szCs w:val="22"/>
                <w:rtl/>
              </w:rPr>
              <w:t>נספח</w:t>
            </w:r>
            <w:r w:rsidRPr="003A1F0B">
              <w:rPr>
                <w:b/>
                <w:szCs w:val="22"/>
                <w:rtl/>
              </w:rPr>
              <w:t xml:space="preserve"> </w:t>
            </w:r>
            <w:r w:rsidR="00BE34D5" w:rsidRPr="003A1F0B">
              <w:rPr>
                <w:rFonts w:hint="cs"/>
                <w:b/>
                <w:szCs w:val="22"/>
                <w:rtl/>
              </w:rPr>
              <w:t>ב'</w:t>
            </w:r>
            <w:r w:rsidR="0054412C">
              <w:rPr>
                <w:rFonts w:hint="cs"/>
                <w:b/>
                <w:szCs w:val="22"/>
                <w:rtl/>
              </w:rPr>
              <w:t>1</w:t>
            </w:r>
            <w:r w:rsidR="003F2126">
              <w:rPr>
                <w:rFonts w:hint="cs"/>
                <w:b/>
                <w:szCs w:val="22"/>
                <w:rtl/>
              </w:rPr>
              <w:t>1</w:t>
            </w:r>
            <w:r w:rsidRPr="003A1F0B">
              <w:rPr>
                <w:b/>
                <w:szCs w:val="22"/>
                <w:rtl/>
              </w:rPr>
              <w:t>:</w:t>
            </w:r>
            <w:r w:rsidRPr="003A1F0B">
              <w:rPr>
                <w:rFonts w:hint="cs"/>
                <w:szCs w:val="22"/>
                <w:rtl/>
              </w:rPr>
              <w:t xml:space="preserve"> </w:t>
            </w:r>
            <w:r w:rsidRPr="003A1F0B">
              <w:rPr>
                <w:rFonts w:hint="cs"/>
                <w:b/>
                <w:szCs w:val="22"/>
                <w:rtl/>
              </w:rPr>
              <w:t>הצהרה</w:t>
            </w:r>
            <w:r w:rsidRPr="003A1F0B">
              <w:rPr>
                <w:b/>
                <w:szCs w:val="22"/>
                <w:rtl/>
              </w:rPr>
              <w:t xml:space="preserve"> </w:t>
            </w:r>
            <w:r w:rsidRPr="003A1F0B">
              <w:rPr>
                <w:rFonts w:hint="cs"/>
                <w:b/>
                <w:szCs w:val="22"/>
                <w:rtl/>
              </w:rPr>
              <w:t>בדבר</w:t>
            </w:r>
            <w:r w:rsidRPr="003A1F0B">
              <w:rPr>
                <w:b/>
                <w:szCs w:val="22"/>
                <w:rtl/>
              </w:rPr>
              <w:t xml:space="preserve"> </w:t>
            </w:r>
            <w:r w:rsidRPr="003A1F0B">
              <w:rPr>
                <w:rFonts w:hint="cs"/>
                <w:b/>
                <w:szCs w:val="22"/>
                <w:rtl/>
              </w:rPr>
              <w:t>שימוש</w:t>
            </w:r>
            <w:r w:rsidRPr="003A1F0B">
              <w:rPr>
                <w:b/>
                <w:szCs w:val="22"/>
                <w:rtl/>
              </w:rPr>
              <w:t xml:space="preserve"> </w:t>
            </w:r>
            <w:r w:rsidRPr="003A1F0B">
              <w:rPr>
                <w:rFonts w:hint="cs"/>
                <w:b/>
                <w:szCs w:val="22"/>
                <w:rtl/>
              </w:rPr>
              <w:t>בתוכנות</w:t>
            </w:r>
            <w:r w:rsidRPr="003A1F0B">
              <w:rPr>
                <w:b/>
                <w:szCs w:val="22"/>
                <w:rtl/>
              </w:rPr>
              <w:t xml:space="preserve"> </w:t>
            </w:r>
            <w:r w:rsidRPr="003A1F0B">
              <w:rPr>
                <w:rFonts w:hint="cs"/>
                <w:b/>
                <w:szCs w:val="22"/>
                <w:rtl/>
              </w:rPr>
              <w:t>מקור</w:t>
            </w:r>
          </w:p>
        </w:tc>
        <w:tc>
          <w:tcPr>
            <w:tcW w:w="993" w:type="dxa"/>
            <w:vAlign w:val="center"/>
          </w:tcPr>
          <w:p w14:paraId="74BCCD1B"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2EE2F600" w14:textId="77777777" w:rsidTr="00EC0149">
        <w:tc>
          <w:tcPr>
            <w:tcW w:w="814" w:type="dxa"/>
            <w:shd w:val="clear" w:color="auto" w:fill="E0E0E0"/>
            <w:vAlign w:val="center"/>
          </w:tcPr>
          <w:p w14:paraId="75D91EA1"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2578F289" w14:textId="2EA4897E" w:rsidR="00294323" w:rsidRPr="003A1F0B" w:rsidRDefault="00294323" w:rsidP="003F2126">
            <w:pPr>
              <w:numPr>
                <w:ilvl w:val="0"/>
                <w:numId w:val="11"/>
              </w:numPr>
              <w:tabs>
                <w:tab w:val="clear" w:pos="720"/>
              </w:tabs>
              <w:overflowPunct/>
              <w:autoSpaceDE/>
              <w:autoSpaceDN/>
              <w:adjustRightInd/>
              <w:spacing w:line="240" w:lineRule="auto"/>
              <w:ind w:left="568" w:hanging="284"/>
              <w:jc w:val="left"/>
              <w:textAlignment w:val="auto"/>
              <w:rPr>
                <w:b/>
              </w:rPr>
            </w:pPr>
            <w:r w:rsidRPr="003A1F0B">
              <w:rPr>
                <w:rFonts w:hint="cs"/>
                <w:b/>
                <w:szCs w:val="22"/>
                <w:rtl/>
              </w:rPr>
              <w:t>נספח</w:t>
            </w:r>
            <w:r w:rsidRPr="003A1F0B">
              <w:rPr>
                <w:b/>
                <w:szCs w:val="22"/>
                <w:rtl/>
              </w:rPr>
              <w:t xml:space="preserve"> </w:t>
            </w:r>
            <w:r w:rsidR="00BE34D5" w:rsidRPr="003A1F0B">
              <w:rPr>
                <w:rFonts w:hint="cs"/>
                <w:b/>
                <w:szCs w:val="22"/>
                <w:rtl/>
              </w:rPr>
              <w:t>ב'</w:t>
            </w:r>
            <w:r w:rsidR="0054412C">
              <w:rPr>
                <w:rFonts w:hint="cs"/>
                <w:b/>
                <w:szCs w:val="22"/>
                <w:rtl/>
              </w:rPr>
              <w:t>1</w:t>
            </w:r>
            <w:r w:rsidR="003F2126">
              <w:rPr>
                <w:rFonts w:hint="cs"/>
                <w:b/>
                <w:szCs w:val="22"/>
                <w:rtl/>
              </w:rPr>
              <w:t>2</w:t>
            </w:r>
            <w:r w:rsidRPr="003A1F0B">
              <w:rPr>
                <w:b/>
                <w:szCs w:val="22"/>
                <w:rtl/>
              </w:rPr>
              <w:t xml:space="preserve">: </w:t>
            </w:r>
            <w:r w:rsidRPr="003A1F0B">
              <w:rPr>
                <w:rFonts w:hint="cs"/>
                <w:b/>
                <w:szCs w:val="22"/>
                <w:rtl/>
              </w:rPr>
              <w:t>הצעת</w:t>
            </w:r>
            <w:r w:rsidRPr="003A1F0B">
              <w:rPr>
                <w:b/>
                <w:szCs w:val="22"/>
                <w:rtl/>
              </w:rPr>
              <w:t xml:space="preserve"> </w:t>
            </w:r>
            <w:r w:rsidR="00A82FDB" w:rsidRPr="003A1F0B">
              <w:rPr>
                <w:rFonts w:hint="cs"/>
                <w:b/>
                <w:szCs w:val="22"/>
                <w:rtl/>
              </w:rPr>
              <w:t>ה</w:t>
            </w:r>
            <w:r w:rsidRPr="003A1F0B">
              <w:rPr>
                <w:rFonts w:hint="cs"/>
                <w:b/>
                <w:szCs w:val="22"/>
                <w:rtl/>
              </w:rPr>
              <w:t>מחיר</w:t>
            </w:r>
            <w:r w:rsidRPr="003A1F0B">
              <w:rPr>
                <w:b/>
                <w:szCs w:val="22"/>
                <w:rtl/>
              </w:rPr>
              <w:t xml:space="preserve"> </w:t>
            </w:r>
            <w:r w:rsidRPr="003A1F0B">
              <w:rPr>
                <w:bCs/>
                <w:szCs w:val="22"/>
                <w:rtl/>
              </w:rPr>
              <w:t>(</w:t>
            </w:r>
            <w:r w:rsidRPr="003A1F0B">
              <w:rPr>
                <w:rFonts w:hint="cs"/>
                <w:bCs/>
                <w:szCs w:val="22"/>
                <w:rtl/>
              </w:rPr>
              <w:t>במעטפה</w:t>
            </w:r>
            <w:r w:rsidRPr="003A1F0B">
              <w:rPr>
                <w:bCs/>
                <w:szCs w:val="22"/>
                <w:rtl/>
              </w:rPr>
              <w:t xml:space="preserve"> </w:t>
            </w:r>
            <w:r w:rsidRPr="003A1F0B">
              <w:rPr>
                <w:rFonts w:hint="cs"/>
                <w:bCs/>
                <w:szCs w:val="22"/>
                <w:rtl/>
              </w:rPr>
              <w:t>נפרדת</w:t>
            </w:r>
            <w:r w:rsidRPr="003A1F0B">
              <w:rPr>
                <w:bCs/>
                <w:szCs w:val="22"/>
                <w:rtl/>
              </w:rPr>
              <w:t>)</w:t>
            </w:r>
          </w:p>
        </w:tc>
        <w:tc>
          <w:tcPr>
            <w:tcW w:w="993" w:type="dxa"/>
            <w:vAlign w:val="center"/>
          </w:tcPr>
          <w:p w14:paraId="2BFD48EA"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6C081BCB" w14:textId="77777777" w:rsidTr="00EC0149">
        <w:tc>
          <w:tcPr>
            <w:tcW w:w="814" w:type="dxa"/>
            <w:shd w:val="clear" w:color="auto" w:fill="E0E0E0"/>
            <w:vAlign w:val="center"/>
          </w:tcPr>
          <w:p w14:paraId="5404324B" w14:textId="77777777" w:rsidR="00294323" w:rsidRPr="003A1F0B" w:rsidRDefault="00294323" w:rsidP="00EC0149">
            <w:pPr>
              <w:pStyle w:val="a7"/>
              <w:spacing w:line="240" w:lineRule="auto"/>
              <w:ind w:left="641"/>
              <w:rPr>
                <w:b/>
              </w:rPr>
            </w:pPr>
          </w:p>
        </w:tc>
        <w:tc>
          <w:tcPr>
            <w:tcW w:w="7938" w:type="dxa"/>
            <w:shd w:val="clear" w:color="auto" w:fill="E0E0E0"/>
          </w:tcPr>
          <w:p w14:paraId="400A4E59" w14:textId="77777777" w:rsidR="00294323" w:rsidRPr="003A1F0B" w:rsidRDefault="00294323" w:rsidP="00EC0149">
            <w:pPr>
              <w:spacing w:line="240" w:lineRule="auto"/>
              <w:jc w:val="left"/>
              <w:rPr>
                <w:b/>
              </w:rPr>
            </w:pPr>
            <w:r w:rsidRPr="003A1F0B">
              <w:rPr>
                <w:rFonts w:hint="cs"/>
                <w:bCs/>
                <w:rtl/>
              </w:rPr>
              <w:t>אישורים</w:t>
            </w:r>
            <w:r w:rsidRPr="003A1F0B">
              <w:rPr>
                <w:b/>
                <w:rtl/>
              </w:rPr>
              <w:t>:</w:t>
            </w:r>
          </w:p>
        </w:tc>
        <w:tc>
          <w:tcPr>
            <w:tcW w:w="993" w:type="dxa"/>
            <w:shd w:val="clear" w:color="auto" w:fill="E0E0E0"/>
            <w:vAlign w:val="center"/>
          </w:tcPr>
          <w:p w14:paraId="666C83C5" w14:textId="77777777" w:rsidR="00294323" w:rsidRPr="003A1F0B" w:rsidRDefault="00294323" w:rsidP="00EC0149">
            <w:pPr>
              <w:spacing w:line="240" w:lineRule="auto"/>
              <w:jc w:val="left"/>
              <w:rPr>
                <w:b/>
              </w:rPr>
            </w:pPr>
          </w:p>
        </w:tc>
      </w:tr>
      <w:tr w:rsidR="00935883" w:rsidRPr="003A1F0B" w14:paraId="5145291A" w14:textId="77777777" w:rsidTr="00EC0149">
        <w:tc>
          <w:tcPr>
            <w:tcW w:w="814" w:type="dxa"/>
            <w:shd w:val="clear" w:color="auto" w:fill="E0E0E0"/>
            <w:vAlign w:val="center"/>
          </w:tcPr>
          <w:p w14:paraId="3F002DCE" w14:textId="77777777" w:rsidR="00935883" w:rsidRPr="003A1F0B" w:rsidRDefault="0093588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14:paraId="04E9FCD9" w14:textId="77777777" w:rsidR="00935883" w:rsidRPr="003A1F0B" w:rsidRDefault="00935883" w:rsidP="00EC0149">
            <w:pPr>
              <w:spacing w:line="240" w:lineRule="auto"/>
              <w:jc w:val="left"/>
              <w:rPr>
                <w:szCs w:val="22"/>
                <w:rtl/>
              </w:rPr>
            </w:pPr>
            <w:r w:rsidRPr="003A1F0B">
              <w:rPr>
                <w:rFonts w:hint="cs"/>
                <w:szCs w:val="22"/>
                <w:rtl/>
              </w:rPr>
              <w:t>העתק תעודת עוסק מורשה והעתק של תעודת התאגדות (לפי העניין וסוג התאגדותו המשפטית של המציע) מאושר/ים על ידי עו"ד</w:t>
            </w:r>
          </w:p>
        </w:tc>
        <w:tc>
          <w:tcPr>
            <w:tcW w:w="993" w:type="dxa"/>
            <w:vAlign w:val="center"/>
          </w:tcPr>
          <w:p w14:paraId="1F95CF79" w14:textId="77777777" w:rsidR="00935883" w:rsidRPr="003A1F0B" w:rsidRDefault="0093588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3763A734" w14:textId="77777777" w:rsidTr="00EC0149">
        <w:tc>
          <w:tcPr>
            <w:tcW w:w="814" w:type="dxa"/>
            <w:shd w:val="clear" w:color="auto" w:fill="E0E0E0"/>
            <w:vAlign w:val="center"/>
          </w:tcPr>
          <w:p w14:paraId="6546A39C"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14:paraId="61FF775B" w14:textId="77777777" w:rsidR="00294323" w:rsidRPr="003A1F0B" w:rsidRDefault="00294323" w:rsidP="00EC0149">
            <w:pPr>
              <w:spacing w:line="240" w:lineRule="auto"/>
              <w:jc w:val="left"/>
            </w:pPr>
            <w:r w:rsidRPr="003A1F0B">
              <w:rPr>
                <w:rFonts w:hint="cs"/>
                <w:szCs w:val="22"/>
                <w:rtl/>
              </w:rPr>
              <w:t>במידה</w:t>
            </w:r>
            <w:r w:rsidRPr="003A1F0B">
              <w:rPr>
                <w:szCs w:val="22"/>
                <w:rtl/>
              </w:rPr>
              <w:t xml:space="preserve"> </w:t>
            </w:r>
            <w:r w:rsidRPr="003A1F0B">
              <w:rPr>
                <w:rFonts w:hint="cs"/>
                <w:szCs w:val="22"/>
                <w:rtl/>
              </w:rPr>
              <w:t>והמציע</w:t>
            </w:r>
            <w:r w:rsidRPr="003A1F0B">
              <w:rPr>
                <w:szCs w:val="22"/>
                <w:rtl/>
              </w:rPr>
              <w:t xml:space="preserve"> </w:t>
            </w:r>
            <w:r w:rsidRPr="003A1F0B">
              <w:rPr>
                <w:rFonts w:hint="cs"/>
                <w:szCs w:val="22"/>
                <w:rtl/>
              </w:rPr>
              <w:t>הוא עמותה</w:t>
            </w:r>
            <w:r w:rsidRPr="003A1F0B">
              <w:rPr>
                <w:szCs w:val="22"/>
                <w:rtl/>
              </w:rPr>
              <w:t xml:space="preserve"> - </w:t>
            </w:r>
            <w:r w:rsidRPr="003A1F0B">
              <w:rPr>
                <w:rFonts w:hint="cs"/>
                <w:szCs w:val="22"/>
                <w:rtl/>
              </w:rPr>
              <w:t>אישור</w:t>
            </w:r>
            <w:r w:rsidRPr="003A1F0B">
              <w:rPr>
                <w:szCs w:val="22"/>
                <w:rtl/>
              </w:rPr>
              <w:t xml:space="preserve"> </w:t>
            </w:r>
            <w:r w:rsidRPr="003A1F0B">
              <w:rPr>
                <w:rFonts w:hint="cs"/>
                <w:szCs w:val="22"/>
                <w:rtl/>
              </w:rPr>
              <w:t>ניהול</w:t>
            </w:r>
            <w:r w:rsidRPr="003A1F0B">
              <w:rPr>
                <w:szCs w:val="22"/>
                <w:rtl/>
              </w:rPr>
              <w:t xml:space="preserve"> </w:t>
            </w:r>
            <w:r w:rsidRPr="003A1F0B">
              <w:rPr>
                <w:rFonts w:hint="cs"/>
                <w:szCs w:val="22"/>
                <w:rtl/>
              </w:rPr>
              <w:t>תקין</w:t>
            </w:r>
            <w:r w:rsidRPr="003A1F0B">
              <w:rPr>
                <w:szCs w:val="22"/>
                <w:rtl/>
              </w:rPr>
              <w:t xml:space="preserve"> </w:t>
            </w:r>
            <w:r w:rsidRPr="003A1F0B">
              <w:rPr>
                <w:rFonts w:hint="cs"/>
                <w:szCs w:val="22"/>
                <w:rtl/>
              </w:rPr>
              <w:t>מטעם</w:t>
            </w:r>
            <w:r w:rsidRPr="003A1F0B">
              <w:rPr>
                <w:szCs w:val="22"/>
                <w:rtl/>
              </w:rPr>
              <w:t xml:space="preserve"> </w:t>
            </w:r>
            <w:r w:rsidRPr="003A1F0B">
              <w:rPr>
                <w:rFonts w:hint="cs"/>
                <w:szCs w:val="22"/>
                <w:rtl/>
              </w:rPr>
              <w:t>רשם</w:t>
            </w:r>
            <w:r w:rsidRPr="003A1F0B">
              <w:rPr>
                <w:szCs w:val="22"/>
                <w:rtl/>
              </w:rPr>
              <w:t xml:space="preserve"> </w:t>
            </w:r>
            <w:r w:rsidRPr="003A1F0B">
              <w:rPr>
                <w:rFonts w:hint="cs"/>
                <w:szCs w:val="22"/>
                <w:rtl/>
              </w:rPr>
              <w:t>העמותות</w:t>
            </w:r>
            <w:r w:rsidRPr="003A1F0B">
              <w:rPr>
                <w:szCs w:val="22"/>
                <w:rtl/>
              </w:rPr>
              <w:t xml:space="preserve">, </w:t>
            </w:r>
            <w:r w:rsidRPr="003A1F0B">
              <w:rPr>
                <w:rFonts w:hint="cs"/>
                <w:szCs w:val="22"/>
                <w:rtl/>
              </w:rPr>
              <w:t>תקף</w:t>
            </w:r>
            <w:r w:rsidRPr="003A1F0B">
              <w:rPr>
                <w:szCs w:val="22"/>
                <w:rtl/>
              </w:rPr>
              <w:t xml:space="preserve"> </w:t>
            </w:r>
            <w:r w:rsidRPr="003A1F0B">
              <w:rPr>
                <w:rFonts w:hint="cs"/>
                <w:szCs w:val="22"/>
                <w:rtl/>
              </w:rPr>
              <w:t>למועד הגשת ההצעות</w:t>
            </w:r>
            <w:r w:rsidRPr="003A1F0B">
              <w:rPr>
                <w:szCs w:val="22"/>
                <w:rtl/>
              </w:rPr>
              <w:t xml:space="preserve"> </w:t>
            </w:r>
          </w:p>
        </w:tc>
        <w:tc>
          <w:tcPr>
            <w:tcW w:w="993" w:type="dxa"/>
            <w:vAlign w:val="center"/>
          </w:tcPr>
          <w:p w14:paraId="2092B62D"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B34B81" w:rsidRPr="003A1F0B" w14:paraId="27611A17" w14:textId="77777777" w:rsidTr="00EC0149">
        <w:tc>
          <w:tcPr>
            <w:tcW w:w="814" w:type="dxa"/>
            <w:shd w:val="clear" w:color="auto" w:fill="E0E0E0"/>
            <w:vAlign w:val="center"/>
          </w:tcPr>
          <w:p w14:paraId="05123AFA" w14:textId="77777777" w:rsidR="00B34B81" w:rsidRPr="003A1F0B" w:rsidRDefault="00B34B81"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14:paraId="276D4E6E" w14:textId="77777777" w:rsidR="00B34B81" w:rsidRPr="003A1F0B" w:rsidRDefault="00B34B81" w:rsidP="00EC0149">
            <w:pPr>
              <w:spacing w:line="240" w:lineRule="auto"/>
              <w:jc w:val="left"/>
              <w:rPr>
                <w:szCs w:val="22"/>
                <w:rtl/>
              </w:rPr>
            </w:pPr>
            <w:r w:rsidRPr="003A1F0B">
              <w:rPr>
                <w:rFonts w:hint="cs"/>
                <w:b/>
                <w:szCs w:val="22"/>
                <w:rtl/>
              </w:rPr>
              <w:t>אם</w:t>
            </w:r>
            <w:r w:rsidRPr="003A1F0B">
              <w:rPr>
                <w:b/>
                <w:szCs w:val="22"/>
                <w:rtl/>
              </w:rPr>
              <w:t xml:space="preserve"> המציע </w:t>
            </w:r>
            <w:r w:rsidRPr="003A1F0B">
              <w:rPr>
                <w:rFonts w:hint="cs"/>
                <w:b/>
                <w:szCs w:val="22"/>
                <w:rtl/>
              </w:rPr>
              <w:t xml:space="preserve">הוא </w:t>
            </w:r>
            <w:r w:rsidRPr="003A1F0B">
              <w:rPr>
                <w:b/>
                <w:szCs w:val="22"/>
                <w:rtl/>
              </w:rPr>
              <w:t>תאגיד, יצור</w:t>
            </w:r>
            <w:r w:rsidRPr="003A1F0B">
              <w:rPr>
                <w:rFonts w:hint="cs"/>
                <w:b/>
                <w:szCs w:val="22"/>
                <w:rtl/>
              </w:rPr>
              <w:t>ף בנוסף אישור עו"ד או רו"ח על היות החתומים בשמו על מסמכי המכרז רשאים לחייב את המציע בחתימתם.</w:t>
            </w:r>
          </w:p>
        </w:tc>
        <w:tc>
          <w:tcPr>
            <w:tcW w:w="993" w:type="dxa"/>
            <w:vAlign w:val="center"/>
          </w:tcPr>
          <w:p w14:paraId="2766A1FC" w14:textId="77777777" w:rsidR="00B34B81" w:rsidRPr="003A1F0B" w:rsidRDefault="00B34B81"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B34B81" w:rsidRPr="003A1F0B" w14:paraId="0395510D" w14:textId="77777777" w:rsidTr="00EC0149">
        <w:tc>
          <w:tcPr>
            <w:tcW w:w="814" w:type="dxa"/>
            <w:shd w:val="clear" w:color="auto" w:fill="E0E0E0"/>
            <w:vAlign w:val="center"/>
          </w:tcPr>
          <w:p w14:paraId="53329A27" w14:textId="77777777" w:rsidR="00B34B81" w:rsidRPr="003A1F0B" w:rsidRDefault="00B34B81"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14:paraId="5750B40A" w14:textId="77777777" w:rsidR="00B34B81" w:rsidRPr="003A1F0B" w:rsidRDefault="00B34B81" w:rsidP="00EC0149">
            <w:pPr>
              <w:spacing w:line="240" w:lineRule="auto"/>
              <w:jc w:val="left"/>
              <w:rPr>
                <w:b/>
                <w:szCs w:val="22"/>
                <w:rtl/>
              </w:rPr>
            </w:pPr>
            <w:r w:rsidRPr="003A1F0B">
              <w:rPr>
                <w:rFonts w:hint="cs"/>
                <w:b/>
                <w:szCs w:val="22"/>
                <w:rtl/>
              </w:rPr>
              <w:t>אישור</w:t>
            </w:r>
            <w:r w:rsidRPr="003A1F0B">
              <w:rPr>
                <w:b/>
                <w:szCs w:val="22"/>
                <w:rtl/>
              </w:rPr>
              <w:t xml:space="preserve"> </w:t>
            </w:r>
            <w:r w:rsidRPr="003A1F0B">
              <w:rPr>
                <w:rFonts w:hint="cs"/>
                <w:b/>
                <w:szCs w:val="22"/>
                <w:rtl/>
              </w:rPr>
              <w:t>לפי</w:t>
            </w:r>
            <w:r w:rsidRPr="003A1F0B">
              <w:rPr>
                <w:b/>
                <w:szCs w:val="22"/>
                <w:rtl/>
              </w:rPr>
              <w:t xml:space="preserve"> </w:t>
            </w:r>
            <w:r w:rsidRPr="003A1F0B">
              <w:rPr>
                <w:rFonts w:hint="cs"/>
                <w:b/>
                <w:szCs w:val="22"/>
                <w:rtl/>
              </w:rPr>
              <w:t>חוק</w:t>
            </w:r>
            <w:r w:rsidRPr="003A1F0B">
              <w:rPr>
                <w:b/>
                <w:szCs w:val="22"/>
                <w:rtl/>
              </w:rPr>
              <w:t xml:space="preserve"> </w:t>
            </w:r>
            <w:r w:rsidRPr="003A1F0B">
              <w:rPr>
                <w:rFonts w:hint="cs"/>
                <w:b/>
                <w:szCs w:val="22"/>
                <w:rtl/>
              </w:rPr>
              <w:t>עסקאות</w:t>
            </w:r>
            <w:r w:rsidRPr="003A1F0B">
              <w:rPr>
                <w:b/>
                <w:szCs w:val="22"/>
                <w:rtl/>
              </w:rPr>
              <w:t xml:space="preserve"> </w:t>
            </w:r>
            <w:r w:rsidRPr="003A1F0B">
              <w:rPr>
                <w:rFonts w:hint="cs"/>
                <w:b/>
                <w:szCs w:val="22"/>
                <w:rtl/>
              </w:rPr>
              <w:t>גופים</w:t>
            </w:r>
            <w:r w:rsidRPr="003A1F0B">
              <w:rPr>
                <w:b/>
                <w:szCs w:val="22"/>
                <w:rtl/>
              </w:rPr>
              <w:t xml:space="preserve"> </w:t>
            </w:r>
            <w:r w:rsidRPr="003A1F0B">
              <w:rPr>
                <w:rFonts w:hint="cs"/>
                <w:b/>
                <w:szCs w:val="22"/>
                <w:rtl/>
              </w:rPr>
              <w:t>ציבוריים</w:t>
            </w:r>
            <w:r w:rsidRPr="003A1F0B">
              <w:rPr>
                <w:b/>
                <w:szCs w:val="22"/>
                <w:rtl/>
              </w:rPr>
              <w:t xml:space="preserve"> (</w:t>
            </w:r>
            <w:r w:rsidRPr="003A1F0B">
              <w:rPr>
                <w:rFonts w:hint="cs"/>
                <w:b/>
                <w:szCs w:val="22"/>
                <w:rtl/>
              </w:rPr>
              <w:t>אכיפת</w:t>
            </w:r>
            <w:r w:rsidRPr="003A1F0B">
              <w:rPr>
                <w:b/>
                <w:szCs w:val="22"/>
                <w:rtl/>
              </w:rPr>
              <w:t xml:space="preserve"> </w:t>
            </w:r>
            <w:r w:rsidRPr="003A1F0B">
              <w:rPr>
                <w:rFonts w:hint="cs"/>
                <w:b/>
                <w:szCs w:val="22"/>
                <w:rtl/>
              </w:rPr>
              <w:t>ניהול</w:t>
            </w:r>
            <w:r w:rsidRPr="003A1F0B">
              <w:rPr>
                <w:b/>
                <w:szCs w:val="22"/>
                <w:rtl/>
              </w:rPr>
              <w:t xml:space="preserve"> </w:t>
            </w:r>
            <w:r w:rsidRPr="003A1F0B">
              <w:rPr>
                <w:rFonts w:hint="cs"/>
                <w:b/>
                <w:szCs w:val="22"/>
                <w:rtl/>
              </w:rPr>
              <w:t>חשבונות</w:t>
            </w:r>
            <w:r w:rsidRPr="003A1F0B">
              <w:rPr>
                <w:b/>
                <w:szCs w:val="22"/>
                <w:rtl/>
              </w:rPr>
              <w:t xml:space="preserve">, </w:t>
            </w:r>
            <w:r w:rsidRPr="003A1F0B">
              <w:rPr>
                <w:rFonts w:hint="cs"/>
                <w:b/>
                <w:szCs w:val="22"/>
                <w:rtl/>
              </w:rPr>
              <w:t>תשל</w:t>
            </w:r>
            <w:r w:rsidRPr="003A1F0B">
              <w:rPr>
                <w:b/>
                <w:szCs w:val="22"/>
                <w:rtl/>
              </w:rPr>
              <w:t>"</w:t>
            </w:r>
            <w:r w:rsidRPr="003A1F0B">
              <w:rPr>
                <w:rFonts w:hint="cs"/>
                <w:b/>
                <w:szCs w:val="22"/>
                <w:rtl/>
              </w:rPr>
              <w:t>ו</w:t>
            </w:r>
            <w:r w:rsidRPr="003A1F0B">
              <w:rPr>
                <w:b/>
                <w:szCs w:val="22"/>
                <w:rtl/>
              </w:rPr>
              <w:t xml:space="preserve"> - 1976) </w:t>
            </w:r>
            <w:r w:rsidRPr="003A1F0B">
              <w:rPr>
                <w:rFonts w:hint="cs"/>
                <w:b/>
                <w:szCs w:val="22"/>
                <w:rtl/>
              </w:rPr>
              <w:t>בדבר</w:t>
            </w:r>
            <w:r w:rsidRPr="003A1F0B">
              <w:rPr>
                <w:b/>
                <w:szCs w:val="22"/>
                <w:rtl/>
              </w:rPr>
              <w:t xml:space="preserve"> </w:t>
            </w:r>
            <w:r w:rsidRPr="003A1F0B">
              <w:rPr>
                <w:rFonts w:hint="cs"/>
                <w:b/>
                <w:szCs w:val="22"/>
                <w:rtl/>
              </w:rPr>
              <w:t>ניהול</w:t>
            </w:r>
            <w:r w:rsidRPr="003A1F0B">
              <w:rPr>
                <w:b/>
                <w:szCs w:val="22"/>
                <w:rtl/>
              </w:rPr>
              <w:t xml:space="preserve"> </w:t>
            </w:r>
            <w:r w:rsidRPr="003A1F0B">
              <w:rPr>
                <w:rFonts w:hint="cs"/>
                <w:b/>
                <w:szCs w:val="22"/>
                <w:rtl/>
              </w:rPr>
              <w:t>פנקסי</w:t>
            </w:r>
            <w:r w:rsidRPr="003A1F0B">
              <w:rPr>
                <w:b/>
                <w:szCs w:val="22"/>
                <w:rtl/>
              </w:rPr>
              <w:t xml:space="preserve"> </w:t>
            </w:r>
            <w:r w:rsidRPr="003A1F0B">
              <w:rPr>
                <w:rFonts w:hint="cs"/>
                <w:b/>
                <w:szCs w:val="22"/>
                <w:rtl/>
              </w:rPr>
              <w:t>חשבונות</w:t>
            </w:r>
            <w:r w:rsidRPr="003A1F0B">
              <w:rPr>
                <w:b/>
                <w:szCs w:val="22"/>
                <w:rtl/>
              </w:rPr>
              <w:t xml:space="preserve"> </w:t>
            </w:r>
            <w:r w:rsidRPr="003A1F0B">
              <w:rPr>
                <w:rFonts w:hint="cs"/>
                <w:b/>
                <w:szCs w:val="22"/>
                <w:rtl/>
              </w:rPr>
              <w:t>ורשומות</w:t>
            </w:r>
          </w:p>
        </w:tc>
        <w:tc>
          <w:tcPr>
            <w:tcW w:w="993" w:type="dxa"/>
            <w:vAlign w:val="center"/>
          </w:tcPr>
          <w:p w14:paraId="4E17D6B9" w14:textId="77777777" w:rsidR="00B34B81" w:rsidRPr="003A1F0B" w:rsidRDefault="00B34B81"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68574D7E" w14:textId="77777777" w:rsidTr="00EC0149">
        <w:tc>
          <w:tcPr>
            <w:tcW w:w="814" w:type="dxa"/>
            <w:shd w:val="clear" w:color="auto" w:fill="E0E0E0"/>
            <w:vAlign w:val="center"/>
          </w:tcPr>
          <w:p w14:paraId="12530B09"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14:paraId="16DB0B4C" w14:textId="77777777" w:rsidR="00294323" w:rsidRPr="003A1F0B" w:rsidRDefault="001319BD" w:rsidP="00EC0149">
            <w:pPr>
              <w:spacing w:line="240" w:lineRule="auto"/>
              <w:jc w:val="left"/>
              <w:rPr>
                <w:b/>
              </w:rPr>
            </w:pPr>
            <w:r w:rsidRPr="003A1F0B">
              <w:rPr>
                <w:rFonts w:hint="cs"/>
                <w:b/>
                <w:szCs w:val="22"/>
                <w:rtl/>
              </w:rPr>
              <w:t>אם</w:t>
            </w:r>
            <w:r w:rsidRPr="003A1F0B">
              <w:rPr>
                <w:b/>
                <w:szCs w:val="22"/>
                <w:rtl/>
              </w:rPr>
              <w:t xml:space="preserve"> </w:t>
            </w:r>
            <w:r w:rsidRPr="003A1F0B">
              <w:rPr>
                <w:rFonts w:hint="cs"/>
                <w:b/>
                <w:szCs w:val="22"/>
                <w:rtl/>
              </w:rPr>
              <w:t>המציע</w:t>
            </w:r>
            <w:r w:rsidRPr="003A1F0B">
              <w:rPr>
                <w:b/>
                <w:szCs w:val="22"/>
                <w:rtl/>
              </w:rPr>
              <w:t xml:space="preserve"> </w:t>
            </w:r>
            <w:r w:rsidRPr="003A1F0B">
              <w:rPr>
                <w:rFonts w:hint="cs"/>
                <w:b/>
                <w:szCs w:val="22"/>
                <w:rtl/>
              </w:rPr>
              <w:t>הוא</w:t>
            </w:r>
            <w:r w:rsidRPr="003A1F0B">
              <w:rPr>
                <w:b/>
                <w:szCs w:val="22"/>
                <w:rtl/>
              </w:rPr>
              <w:t xml:space="preserve"> </w:t>
            </w:r>
            <w:r w:rsidRPr="003A1F0B">
              <w:rPr>
                <w:rFonts w:hint="cs"/>
                <w:b/>
                <w:szCs w:val="22"/>
                <w:rtl/>
              </w:rPr>
              <w:t>עסק</w:t>
            </w:r>
            <w:r w:rsidRPr="003A1F0B">
              <w:rPr>
                <w:b/>
                <w:szCs w:val="22"/>
                <w:rtl/>
              </w:rPr>
              <w:t xml:space="preserve"> </w:t>
            </w:r>
            <w:r w:rsidRPr="003A1F0B">
              <w:rPr>
                <w:rFonts w:hint="cs"/>
                <w:b/>
                <w:szCs w:val="22"/>
                <w:rtl/>
              </w:rPr>
              <w:t>בשליטת</w:t>
            </w:r>
            <w:r w:rsidRPr="003A1F0B">
              <w:rPr>
                <w:b/>
                <w:szCs w:val="22"/>
                <w:rtl/>
              </w:rPr>
              <w:t xml:space="preserve"> </w:t>
            </w:r>
            <w:r w:rsidRPr="003A1F0B">
              <w:rPr>
                <w:rFonts w:hint="cs"/>
                <w:b/>
                <w:szCs w:val="22"/>
                <w:rtl/>
              </w:rPr>
              <w:t>אישה</w:t>
            </w:r>
            <w:r w:rsidRPr="003A1F0B">
              <w:rPr>
                <w:b/>
                <w:szCs w:val="22"/>
                <w:rtl/>
              </w:rPr>
              <w:t xml:space="preserve">, </w:t>
            </w:r>
            <w:r w:rsidRPr="003A1F0B">
              <w:rPr>
                <w:rFonts w:hint="cs"/>
                <w:b/>
                <w:szCs w:val="22"/>
                <w:rtl/>
              </w:rPr>
              <w:t>על</w:t>
            </w:r>
            <w:r w:rsidRPr="003A1F0B">
              <w:rPr>
                <w:b/>
                <w:szCs w:val="22"/>
                <w:rtl/>
              </w:rPr>
              <w:t xml:space="preserve"> </w:t>
            </w:r>
            <w:r w:rsidRPr="003A1F0B">
              <w:rPr>
                <w:rFonts w:hint="cs"/>
                <w:b/>
                <w:szCs w:val="22"/>
                <w:rtl/>
              </w:rPr>
              <w:t>המציע</w:t>
            </w:r>
            <w:r w:rsidRPr="003A1F0B">
              <w:rPr>
                <w:b/>
                <w:szCs w:val="22"/>
                <w:rtl/>
              </w:rPr>
              <w:t xml:space="preserve"> </w:t>
            </w:r>
            <w:r w:rsidRPr="003A1F0B">
              <w:rPr>
                <w:rFonts w:hint="cs"/>
                <w:b/>
                <w:szCs w:val="22"/>
                <w:rtl/>
              </w:rPr>
              <w:t>להמציא</w:t>
            </w:r>
            <w:r w:rsidRPr="003A1F0B">
              <w:rPr>
                <w:b/>
                <w:szCs w:val="22"/>
                <w:rtl/>
              </w:rPr>
              <w:t xml:space="preserve"> </w:t>
            </w:r>
            <w:r w:rsidRPr="003A1F0B">
              <w:rPr>
                <w:rFonts w:hint="cs"/>
                <w:b/>
                <w:szCs w:val="22"/>
                <w:rtl/>
              </w:rPr>
              <w:t>את</w:t>
            </w:r>
            <w:r w:rsidRPr="003A1F0B">
              <w:rPr>
                <w:b/>
                <w:szCs w:val="22"/>
                <w:rtl/>
              </w:rPr>
              <w:t xml:space="preserve"> </w:t>
            </w:r>
            <w:r w:rsidRPr="003A1F0B">
              <w:rPr>
                <w:rFonts w:hint="cs"/>
                <w:b/>
                <w:szCs w:val="22"/>
                <w:rtl/>
              </w:rPr>
              <w:t>האישור</w:t>
            </w:r>
            <w:r w:rsidRPr="003A1F0B">
              <w:rPr>
                <w:b/>
                <w:szCs w:val="22"/>
                <w:rtl/>
              </w:rPr>
              <w:t xml:space="preserve"> </w:t>
            </w:r>
            <w:r w:rsidRPr="003A1F0B">
              <w:rPr>
                <w:rFonts w:hint="cs"/>
                <w:b/>
                <w:szCs w:val="22"/>
                <w:rtl/>
              </w:rPr>
              <w:t>והתצהיר</w:t>
            </w:r>
            <w:r w:rsidRPr="003A1F0B">
              <w:rPr>
                <w:b/>
                <w:szCs w:val="22"/>
                <w:rtl/>
              </w:rPr>
              <w:t xml:space="preserve"> </w:t>
            </w:r>
            <w:r w:rsidRPr="003A1F0B">
              <w:rPr>
                <w:rFonts w:hint="cs"/>
                <w:b/>
                <w:szCs w:val="22"/>
                <w:rtl/>
              </w:rPr>
              <w:t>הנדרשים</w:t>
            </w:r>
            <w:r w:rsidRPr="003A1F0B">
              <w:rPr>
                <w:b/>
                <w:szCs w:val="22"/>
                <w:rtl/>
              </w:rPr>
              <w:t xml:space="preserve"> </w:t>
            </w:r>
            <w:r w:rsidRPr="003A1F0B">
              <w:rPr>
                <w:rFonts w:hint="cs"/>
                <w:b/>
                <w:szCs w:val="22"/>
                <w:rtl/>
              </w:rPr>
              <w:t>בהתאם</w:t>
            </w:r>
            <w:r w:rsidRPr="003A1F0B">
              <w:rPr>
                <w:b/>
                <w:szCs w:val="22"/>
                <w:rtl/>
              </w:rPr>
              <w:t xml:space="preserve"> </w:t>
            </w:r>
            <w:r w:rsidRPr="003A1F0B">
              <w:rPr>
                <w:rFonts w:hint="cs"/>
                <w:b/>
                <w:szCs w:val="22"/>
                <w:rtl/>
              </w:rPr>
              <w:t>לסעיף</w:t>
            </w:r>
            <w:r w:rsidRPr="003A1F0B">
              <w:rPr>
                <w:b/>
                <w:szCs w:val="22"/>
                <w:rtl/>
              </w:rPr>
              <w:t xml:space="preserve"> 2</w:t>
            </w:r>
            <w:r w:rsidRPr="003A1F0B">
              <w:rPr>
                <w:rFonts w:hint="cs"/>
                <w:b/>
                <w:szCs w:val="22"/>
                <w:rtl/>
              </w:rPr>
              <w:t>ב</w:t>
            </w:r>
            <w:r w:rsidRPr="003A1F0B">
              <w:rPr>
                <w:b/>
                <w:szCs w:val="22"/>
                <w:rtl/>
              </w:rPr>
              <w:t xml:space="preserve"> </w:t>
            </w:r>
            <w:r w:rsidRPr="003A1F0B">
              <w:rPr>
                <w:rFonts w:hint="cs"/>
                <w:b/>
                <w:szCs w:val="22"/>
                <w:rtl/>
              </w:rPr>
              <w:t>לחוק</w:t>
            </w:r>
            <w:r w:rsidRPr="003A1F0B">
              <w:rPr>
                <w:b/>
                <w:szCs w:val="22"/>
                <w:rtl/>
              </w:rPr>
              <w:t xml:space="preserve"> </w:t>
            </w:r>
            <w:r w:rsidRPr="003A1F0B">
              <w:rPr>
                <w:rFonts w:hint="cs"/>
                <w:b/>
                <w:szCs w:val="22"/>
                <w:rtl/>
              </w:rPr>
              <w:t>חובת</w:t>
            </w:r>
            <w:r w:rsidRPr="003A1F0B">
              <w:rPr>
                <w:b/>
                <w:szCs w:val="22"/>
                <w:rtl/>
              </w:rPr>
              <w:t xml:space="preserve"> </w:t>
            </w:r>
            <w:r w:rsidRPr="003A1F0B">
              <w:rPr>
                <w:rFonts w:hint="cs"/>
                <w:b/>
                <w:szCs w:val="22"/>
                <w:rtl/>
              </w:rPr>
              <w:t>המכרזים</w:t>
            </w:r>
            <w:r w:rsidRPr="003A1F0B">
              <w:rPr>
                <w:b/>
                <w:szCs w:val="22"/>
                <w:rtl/>
              </w:rPr>
              <w:t xml:space="preserve">, </w:t>
            </w:r>
            <w:r w:rsidRPr="003A1F0B">
              <w:rPr>
                <w:rFonts w:hint="cs"/>
                <w:b/>
                <w:szCs w:val="22"/>
                <w:rtl/>
              </w:rPr>
              <w:t>התשנ</w:t>
            </w:r>
            <w:r w:rsidRPr="003A1F0B">
              <w:rPr>
                <w:b/>
                <w:szCs w:val="22"/>
                <w:rtl/>
              </w:rPr>
              <w:t>"</w:t>
            </w:r>
            <w:r w:rsidRPr="003A1F0B">
              <w:rPr>
                <w:rFonts w:hint="cs"/>
                <w:b/>
                <w:szCs w:val="22"/>
                <w:rtl/>
              </w:rPr>
              <w:t>ב</w:t>
            </w:r>
            <w:r w:rsidRPr="003A1F0B">
              <w:rPr>
                <w:b/>
                <w:szCs w:val="22"/>
                <w:rtl/>
              </w:rPr>
              <w:t>-1992</w:t>
            </w:r>
          </w:p>
        </w:tc>
        <w:tc>
          <w:tcPr>
            <w:tcW w:w="993" w:type="dxa"/>
            <w:vAlign w:val="center"/>
          </w:tcPr>
          <w:p w14:paraId="6C4D30D5"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4FD2ECEB" w14:textId="77777777" w:rsidTr="00EC0149">
        <w:tc>
          <w:tcPr>
            <w:tcW w:w="814" w:type="dxa"/>
            <w:shd w:val="clear" w:color="auto" w:fill="E0E0E0"/>
            <w:vAlign w:val="center"/>
          </w:tcPr>
          <w:p w14:paraId="7844CD30"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14:paraId="0280924B" w14:textId="77777777" w:rsidR="00294323" w:rsidRPr="003A1F0B" w:rsidRDefault="00636964" w:rsidP="00EC0149">
            <w:pPr>
              <w:spacing w:line="240" w:lineRule="auto"/>
              <w:jc w:val="left"/>
              <w:rPr>
                <w:b/>
                <w:sz w:val="22"/>
                <w:szCs w:val="22"/>
              </w:rPr>
            </w:pPr>
            <w:r w:rsidRPr="003A1F0B">
              <w:rPr>
                <w:rFonts w:hint="cs"/>
                <w:b/>
                <w:sz w:val="22"/>
                <w:szCs w:val="22"/>
                <w:rtl/>
              </w:rPr>
              <w:t>רשימת הפרטים בהצעת המציע, שהמציע מעוניין שיהיו חסויים במידה והוא יזכה</w:t>
            </w:r>
          </w:p>
        </w:tc>
        <w:tc>
          <w:tcPr>
            <w:tcW w:w="993" w:type="dxa"/>
            <w:vAlign w:val="center"/>
          </w:tcPr>
          <w:p w14:paraId="1978F16F"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1035B421" w14:textId="77777777" w:rsidTr="00EC0149">
        <w:tc>
          <w:tcPr>
            <w:tcW w:w="814" w:type="dxa"/>
            <w:shd w:val="clear" w:color="auto" w:fill="E0E0E0"/>
            <w:vAlign w:val="center"/>
          </w:tcPr>
          <w:p w14:paraId="69D7C9B0" w14:textId="77777777" w:rsidR="00294323" w:rsidRPr="003A1F0B" w:rsidRDefault="00294323" w:rsidP="00EC0149">
            <w:pPr>
              <w:pStyle w:val="a7"/>
              <w:spacing w:line="240" w:lineRule="auto"/>
              <w:ind w:left="641"/>
              <w:rPr>
                <w:b/>
              </w:rPr>
            </w:pPr>
          </w:p>
        </w:tc>
        <w:tc>
          <w:tcPr>
            <w:tcW w:w="7938" w:type="dxa"/>
            <w:shd w:val="clear" w:color="auto" w:fill="E0E0E0"/>
          </w:tcPr>
          <w:p w14:paraId="1661485F" w14:textId="77777777" w:rsidR="00294323" w:rsidRPr="003A1F0B" w:rsidRDefault="00294323" w:rsidP="00EC0149">
            <w:pPr>
              <w:spacing w:line="240" w:lineRule="auto"/>
              <w:jc w:val="left"/>
              <w:rPr>
                <w:b/>
              </w:rPr>
            </w:pPr>
            <w:r w:rsidRPr="003A1F0B">
              <w:rPr>
                <w:rFonts w:hint="cs"/>
                <w:bCs/>
                <w:rtl/>
              </w:rPr>
              <w:t>מסמכים</w:t>
            </w:r>
            <w:r w:rsidRPr="003A1F0B">
              <w:rPr>
                <w:bCs/>
                <w:rtl/>
              </w:rPr>
              <w:t xml:space="preserve"> </w:t>
            </w:r>
            <w:r w:rsidRPr="003A1F0B">
              <w:rPr>
                <w:rFonts w:hint="cs"/>
                <w:bCs/>
                <w:rtl/>
              </w:rPr>
              <w:t>נוספים</w:t>
            </w:r>
            <w:r w:rsidRPr="003A1F0B">
              <w:rPr>
                <w:b/>
                <w:rtl/>
              </w:rPr>
              <w:t>:</w:t>
            </w:r>
          </w:p>
        </w:tc>
        <w:tc>
          <w:tcPr>
            <w:tcW w:w="993" w:type="dxa"/>
            <w:shd w:val="clear" w:color="auto" w:fill="E0E0E0"/>
          </w:tcPr>
          <w:p w14:paraId="2D22196A" w14:textId="77777777" w:rsidR="00294323" w:rsidRPr="003A1F0B" w:rsidRDefault="00294323" w:rsidP="00EC0149">
            <w:pPr>
              <w:spacing w:line="240" w:lineRule="auto"/>
              <w:jc w:val="left"/>
              <w:rPr>
                <w:b/>
              </w:rPr>
            </w:pPr>
          </w:p>
        </w:tc>
      </w:tr>
      <w:tr w:rsidR="00294323" w:rsidRPr="003A1F0B" w14:paraId="1A19CD53" w14:textId="77777777" w:rsidTr="00EC0149">
        <w:tc>
          <w:tcPr>
            <w:tcW w:w="814" w:type="dxa"/>
            <w:shd w:val="clear" w:color="auto" w:fill="E0E0E0"/>
            <w:vAlign w:val="center"/>
          </w:tcPr>
          <w:p w14:paraId="774C0770"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3AC64F65" w14:textId="77777777" w:rsidR="00294323" w:rsidRPr="003A1F0B" w:rsidRDefault="00294323" w:rsidP="00EC0149">
            <w:pPr>
              <w:spacing w:line="240" w:lineRule="auto"/>
              <w:jc w:val="left"/>
              <w:rPr>
                <w:b/>
                <w:sz w:val="20"/>
              </w:rPr>
            </w:pPr>
            <w:r w:rsidRPr="003A1F0B">
              <w:rPr>
                <w:rFonts w:hint="cs"/>
                <w:b/>
                <w:sz w:val="20"/>
                <w:szCs w:val="22"/>
                <w:rtl/>
              </w:rPr>
              <w:t>מסמך</w:t>
            </w:r>
            <w:r w:rsidRPr="003A1F0B">
              <w:rPr>
                <w:b/>
                <w:sz w:val="20"/>
                <w:szCs w:val="22"/>
                <w:rtl/>
              </w:rPr>
              <w:t xml:space="preserve"> </w:t>
            </w:r>
            <w:r w:rsidR="00220E47" w:rsidRPr="003A1F0B">
              <w:rPr>
                <w:rFonts w:hint="cs"/>
                <w:b/>
                <w:sz w:val="20"/>
                <w:szCs w:val="22"/>
                <w:rtl/>
              </w:rPr>
              <w:t xml:space="preserve">בשפה העברית </w:t>
            </w:r>
            <w:r w:rsidRPr="003A1F0B">
              <w:rPr>
                <w:rFonts w:hint="cs"/>
                <w:b/>
                <w:sz w:val="20"/>
                <w:szCs w:val="22"/>
                <w:rtl/>
              </w:rPr>
              <w:t>המתאר</w:t>
            </w:r>
            <w:r w:rsidRPr="003A1F0B">
              <w:rPr>
                <w:b/>
                <w:sz w:val="20"/>
                <w:szCs w:val="22"/>
                <w:rtl/>
              </w:rPr>
              <w:t xml:space="preserve"> </w:t>
            </w:r>
            <w:r w:rsidRPr="003A1F0B">
              <w:rPr>
                <w:rFonts w:hint="cs"/>
                <w:b/>
                <w:sz w:val="20"/>
                <w:szCs w:val="22"/>
                <w:rtl/>
              </w:rPr>
              <w:t>את</w:t>
            </w:r>
            <w:r w:rsidRPr="003A1F0B">
              <w:rPr>
                <w:b/>
                <w:sz w:val="20"/>
                <w:szCs w:val="22"/>
                <w:rtl/>
              </w:rPr>
              <w:t xml:space="preserve"> </w:t>
            </w:r>
            <w:r w:rsidRPr="003A1F0B">
              <w:rPr>
                <w:rFonts w:hint="cs"/>
                <w:b/>
                <w:sz w:val="20"/>
                <w:szCs w:val="22"/>
                <w:rtl/>
              </w:rPr>
              <w:t>פרופיל</w:t>
            </w:r>
            <w:r w:rsidRPr="003A1F0B">
              <w:rPr>
                <w:b/>
                <w:sz w:val="20"/>
                <w:szCs w:val="22"/>
                <w:rtl/>
              </w:rPr>
              <w:t xml:space="preserve"> </w:t>
            </w:r>
            <w:r w:rsidRPr="003A1F0B">
              <w:rPr>
                <w:rFonts w:hint="cs"/>
                <w:b/>
                <w:sz w:val="20"/>
                <w:szCs w:val="22"/>
                <w:rtl/>
              </w:rPr>
              <w:t>המציע</w:t>
            </w:r>
          </w:p>
        </w:tc>
        <w:tc>
          <w:tcPr>
            <w:tcW w:w="993" w:type="dxa"/>
            <w:vAlign w:val="center"/>
          </w:tcPr>
          <w:p w14:paraId="64E0AB55"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935883" w:rsidRPr="003A1F0B" w14:paraId="4257B326" w14:textId="77777777" w:rsidTr="00EC0149">
        <w:tc>
          <w:tcPr>
            <w:tcW w:w="814" w:type="dxa"/>
            <w:shd w:val="clear" w:color="auto" w:fill="E0E0E0"/>
            <w:vAlign w:val="center"/>
          </w:tcPr>
          <w:p w14:paraId="6AE69CC7" w14:textId="77777777" w:rsidR="00935883" w:rsidRPr="003A1F0B" w:rsidRDefault="0093588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2C195DE7" w14:textId="35B4F9A0" w:rsidR="00935883" w:rsidRPr="003A1F0B" w:rsidRDefault="00935883" w:rsidP="003F2126">
            <w:pPr>
              <w:spacing w:line="240" w:lineRule="auto"/>
              <w:jc w:val="left"/>
              <w:rPr>
                <w:b/>
                <w:sz w:val="20"/>
                <w:szCs w:val="22"/>
                <w:rtl/>
              </w:rPr>
            </w:pPr>
            <w:r w:rsidRPr="003A1F0B">
              <w:rPr>
                <w:rFonts w:hint="cs"/>
                <w:szCs w:val="22"/>
                <w:rtl/>
              </w:rPr>
              <w:t>קורות</w:t>
            </w:r>
            <w:r w:rsidRPr="003A1F0B">
              <w:rPr>
                <w:szCs w:val="22"/>
                <w:rtl/>
              </w:rPr>
              <w:t xml:space="preserve"> </w:t>
            </w:r>
            <w:r w:rsidRPr="003A1F0B">
              <w:rPr>
                <w:rFonts w:hint="cs"/>
                <w:szCs w:val="22"/>
                <w:rtl/>
              </w:rPr>
              <w:t>חיים</w:t>
            </w:r>
            <w:r w:rsidRPr="003A1F0B">
              <w:rPr>
                <w:szCs w:val="22"/>
                <w:rtl/>
              </w:rPr>
              <w:t xml:space="preserve"> </w:t>
            </w:r>
            <w:r w:rsidR="00220E47" w:rsidRPr="003A1F0B">
              <w:rPr>
                <w:rFonts w:hint="cs"/>
                <w:szCs w:val="22"/>
                <w:rtl/>
              </w:rPr>
              <w:t>ומסמכים המעידים ע</w:t>
            </w:r>
            <w:r w:rsidR="003F2126">
              <w:rPr>
                <w:rFonts w:hint="cs"/>
                <w:szCs w:val="22"/>
                <w:rtl/>
              </w:rPr>
              <w:t>ל הכשרתם וניסיונם</w:t>
            </w:r>
            <w:r w:rsidR="00D53774" w:rsidRPr="003A1F0B">
              <w:rPr>
                <w:rFonts w:hint="cs"/>
                <w:szCs w:val="22"/>
                <w:rtl/>
              </w:rPr>
              <w:t xml:space="preserve"> של</w:t>
            </w:r>
            <w:r w:rsidR="003F2126">
              <w:rPr>
                <w:rFonts w:hint="cs"/>
                <w:b/>
                <w:sz w:val="20"/>
                <w:szCs w:val="22"/>
                <w:rtl/>
              </w:rPr>
              <w:t xml:space="preserve"> בעלי התפקידים המוצעים</w:t>
            </w:r>
          </w:p>
        </w:tc>
        <w:tc>
          <w:tcPr>
            <w:tcW w:w="993" w:type="dxa"/>
            <w:vAlign w:val="center"/>
          </w:tcPr>
          <w:p w14:paraId="64343810" w14:textId="77777777" w:rsidR="00935883" w:rsidRPr="003A1F0B" w:rsidRDefault="0093588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1A2246" w:rsidRPr="003A1F0B" w14:paraId="5C98E625" w14:textId="77777777" w:rsidTr="00EC0149">
        <w:tc>
          <w:tcPr>
            <w:tcW w:w="814" w:type="dxa"/>
            <w:shd w:val="clear" w:color="auto" w:fill="E0E0E0"/>
            <w:vAlign w:val="center"/>
          </w:tcPr>
          <w:p w14:paraId="60EDE946" w14:textId="77777777" w:rsidR="001A2246" w:rsidRPr="003A1F0B" w:rsidRDefault="001A2246"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221B0051" w14:textId="77777777" w:rsidR="001A2246" w:rsidRPr="003A1F0B" w:rsidRDefault="001A2246" w:rsidP="00EC0149">
            <w:pPr>
              <w:spacing w:line="240" w:lineRule="auto"/>
              <w:jc w:val="left"/>
              <w:rPr>
                <w:b/>
                <w:sz w:val="20"/>
                <w:szCs w:val="22"/>
                <w:rtl/>
              </w:rPr>
            </w:pPr>
            <w:r w:rsidRPr="003A1F0B">
              <w:rPr>
                <w:rFonts w:hint="cs"/>
                <w:b/>
                <w:sz w:val="20"/>
                <w:szCs w:val="22"/>
                <w:rtl/>
              </w:rPr>
              <w:t>תקציב מפורט לכלל ההוצאות הדרושות לצורך ארגון האירוע</w:t>
            </w:r>
          </w:p>
        </w:tc>
        <w:tc>
          <w:tcPr>
            <w:tcW w:w="993" w:type="dxa"/>
            <w:vAlign w:val="center"/>
          </w:tcPr>
          <w:p w14:paraId="00E7EDC2" w14:textId="77777777" w:rsidR="001A2246" w:rsidRPr="003A1F0B" w:rsidRDefault="001A2246"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57C24C56" w14:textId="77777777" w:rsidTr="00EC0149">
        <w:tc>
          <w:tcPr>
            <w:tcW w:w="814" w:type="dxa"/>
            <w:shd w:val="clear" w:color="auto" w:fill="E0E0E0"/>
            <w:vAlign w:val="center"/>
          </w:tcPr>
          <w:p w14:paraId="70C1FBE5"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5CE97F6B" w14:textId="77777777" w:rsidR="00294323" w:rsidRPr="003A1F0B" w:rsidRDefault="00294323" w:rsidP="00EC0149">
            <w:pPr>
              <w:spacing w:line="240" w:lineRule="auto"/>
              <w:jc w:val="left"/>
              <w:rPr>
                <w:b/>
                <w:sz w:val="20"/>
              </w:rPr>
            </w:pPr>
            <w:r w:rsidRPr="003A1F0B">
              <w:rPr>
                <w:rFonts w:hint="cs"/>
                <w:b/>
                <w:sz w:val="20"/>
                <w:szCs w:val="22"/>
                <w:rtl/>
              </w:rPr>
              <w:t>מסמכים</w:t>
            </w:r>
            <w:r w:rsidRPr="003A1F0B">
              <w:rPr>
                <w:b/>
                <w:sz w:val="20"/>
                <w:szCs w:val="22"/>
                <w:rtl/>
              </w:rPr>
              <w:t xml:space="preserve"> </w:t>
            </w:r>
            <w:r w:rsidRPr="003A1F0B">
              <w:rPr>
                <w:rFonts w:hint="cs"/>
                <w:b/>
                <w:sz w:val="20"/>
                <w:szCs w:val="22"/>
                <w:rtl/>
              </w:rPr>
              <w:t>נוספים</w:t>
            </w:r>
            <w:r w:rsidRPr="003A1F0B">
              <w:rPr>
                <w:b/>
                <w:sz w:val="20"/>
                <w:szCs w:val="22"/>
                <w:rtl/>
              </w:rPr>
              <w:t xml:space="preserve">, </w:t>
            </w:r>
            <w:r w:rsidRPr="003A1F0B">
              <w:rPr>
                <w:rFonts w:hint="cs"/>
                <w:b/>
                <w:sz w:val="20"/>
                <w:szCs w:val="22"/>
                <w:rtl/>
              </w:rPr>
              <w:t>ככל</w:t>
            </w:r>
            <w:r w:rsidRPr="003A1F0B">
              <w:rPr>
                <w:b/>
                <w:sz w:val="20"/>
                <w:szCs w:val="22"/>
                <w:rtl/>
              </w:rPr>
              <w:t xml:space="preserve"> </w:t>
            </w:r>
            <w:r w:rsidRPr="003A1F0B">
              <w:rPr>
                <w:rFonts w:hint="cs"/>
                <w:b/>
                <w:sz w:val="20"/>
                <w:szCs w:val="22"/>
                <w:rtl/>
              </w:rPr>
              <w:t>הנחוץ</w:t>
            </w:r>
            <w:r w:rsidRPr="003A1F0B">
              <w:rPr>
                <w:b/>
                <w:sz w:val="20"/>
                <w:szCs w:val="22"/>
                <w:rtl/>
              </w:rPr>
              <w:t xml:space="preserve"> </w:t>
            </w:r>
            <w:r w:rsidRPr="003A1F0B">
              <w:rPr>
                <w:rFonts w:hint="cs"/>
                <w:b/>
                <w:sz w:val="20"/>
                <w:szCs w:val="22"/>
                <w:rtl/>
              </w:rPr>
              <w:t>להוכחת</w:t>
            </w:r>
            <w:r w:rsidRPr="003A1F0B">
              <w:rPr>
                <w:b/>
                <w:sz w:val="20"/>
                <w:szCs w:val="22"/>
                <w:rtl/>
              </w:rPr>
              <w:t xml:space="preserve"> </w:t>
            </w:r>
            <w:r w:rsidRPr="003A1F0B">
              <w:rPr>
                <w:rFonts w:hint="cs"/>
                <w:b/>
                <w:sz w:val="20"/>
                <w:szCs w:val="22"/>
                <w:rtl/>
              </w:rPr>
              <w:t>התקיימותם</w:t>
            </w:r>
            <w:r w:rsidRPr="003A1F0B">
              <w:rPr>
                <w:b/>
                <w:sz w:val="20"/>
                <w:szCs w:val="22"/>
                <w:rtl/>
              </w:rPr>
              <w:t xml:space="preserve"> </w:t>
            </w:r>
            <w:r w:rsidRPr="003A1F0B">
              <w:rPr>
                <w:rFonts w:hint="cs"/>
                <w:b/>
                <w:sz w:val="20"/>
                <w:szCs w:val="22"/>
                <w:rtl/>
              </w:rPr>
              <w:t>של</w:t>
            </w:r>
            <w:r w:rsidRPr="003A1F0B">
              <w:rPr>
                <w:b/>
                <w:sz w:val="20"/>
                <w:szCs w:val="22"/>
                <w:rtl/>
              </w:rPr>
              <w:t xml:space="preserve"> </w:t>
            </w:r>
            <w:r w:rsidRPr="003A1F0B">
              <w:rPr>
                <w:rFonts w:hint="cs"/>
                <w:b/>
                <w:sz w:val="20"/>
                <w:szCs w:val="22"/>
                <w:rtl/>
              </w:rPr>
              <w:t>תנאי</w:t>
            </w:r>
            <w:r w:rsidRPr="003A1F0B">
              <w:rPr>
                <w:b/>
                <w:sz w:val="20"/>
                <w:szCs w:val="22"/>
                <w:rtl/>
              </w:rPr>
              <w:t xml:space="preserve"> </w:t>
            </w:r>
            <w:r w:rsidRPr="003A1F0B">
              <w:rPr>
                <w:rFonts w:hint="cs"/>
                <w:b/>
                <w:sz w:val="20"/>
                <w:szCs w:val="22"/>
                <w:rtl/>
              </w:rPr>
              <w:t>הסף</w:t>
            </w:r>
            <w:r w:rsidRPr="003A1F0B">
              <w:rPr>
                <w:b/>
                <w:sz w:val="20"/>
                <w:szCs w:val="22"/>
                <w:rtl/>
              </w:rPr>
              <w:t xml:space="preserve">, </w:t>
            </w:r>
            <w:r w:rsidRPr="003A1F0B">
              <w:rPr>
                <w:rFonts w:hint="cs"/>
                <w:b/>
                <w:sz w:val="20"/>
                <w:szCs w:val="22"/>
                <w:rtl/>
              </w:rPr>
              <w:t>ולהוכחת</w:t>
            </w:r>
            <w:r w:rsidRPr="003A1F0B">
              <w:rPr>
                <w:b/>
                <w:sz w:val="20"/>
                <w:szCs w:val="22"/>
                <w:rtl/>
              </w:rPr>
              <w:t xml:space="preserve"> </w:t>
            </w:r>
            <w:r w:rsidRPr="003A1F0B">
              <w:rPr>
                <w:rFonts w:hint="cs"/>
                <w:b/>
                <w:sz w:val="20"/>
                <w:szCs w:val="22"/>
                <w:rtl/>
              </w:rPr>
              <w:t>איכות</w:t>
            </w:r>
            <w:r w:rsidRPr="003A1F0B">
              <w:rPr>
                <w:b/>
                <w:sz w:val="20"/>
                <w:szCs w:val="22"/>
                <w:rtl/>
              </w:rPr>
              <w:t xml:space="preserve"> </w:t>
            </w:r>
            <w:r w:rsidRPr="003A1F0B">
              <w:rPr>
                <w:rFonts w:hint="cs"/>
                <w:b/>
                <w:sz w:val="20"/>
                <w:szCs w:val="22"/>
                <w:rtl/>
              </w:rPr>
              <w:t>המציע</w:t>
            </w:r>
            <w:r w:rsidRPr="003A1F0B">
              <w:rPr>
                <w:b/>
                <w:sz w:val="20"/>
                <w:szCs w:val="22"/>
                <w:rtl/>
              </w:rPr>
              <w:t xml:space="preserve"> </w:t>
            </w:r>
            <w:r w:rsidRPr="003A1F0B">
              <w:rPr>
                <w:rFonts w:hint="cs"/>
                <w:b/>
                <w:sz w:val="20"/>
                <w:szCs w:val="22"/>
                <w:rtl/>
              </w:rPr>
              <w:t>וההצעה</w:t>
            </w:r>
          </w:p>
        </w:tc>
        <w:tc>
          <w:tcPr>
            <w:tcW w:w="993" w:type="dxa"/>
            <w:vAlign w:val="center"/>
          </w:tcPr>
          <w:p w14:paraId="04CA1633"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782A65E9" w14:textId="77777777" w:rsidTr="00EC0149">
        <w:tc>
          <w:tcPr>
            <w:tcW w:w="814" w:type="dxa"/>
            <w:shd w:val="clear" w:color="auto" w:fill="E0E0E0"/>
            <w:vAlign w:val="center"/>
          </w:tcPr>
          <w:p w14:paraId="53F766B8" w14:textId="77777777" w:rsidR="00294323" w:rsidRPr="003A1F0B" w:rsidRDefault="00294323" w:rsidP="00EC0149">
            <w:pPr>
              <w:pStyle w:val="a7"/>
              <w:spacing w:line="240" w:lineRule="auto"/>
              <w:ind w:left="641"/>
              <w:rPr>
                <w:b/>
              </w:rPr>
            </w:pPr>
          </w:p>
        </w:tc>
        <w:tc>
          <w:tcPr>
            <w:tcW w:w="7938" w:type="dxa"/>
            <w:shd w:val="clear" w:color="auto" w:fill="E0E0E0"/>
          </w:tcPr>
          <w:p w14:paraId="552C74C3" w14:textId="77777777" w:rsidR="00294323" w:rsidRPr="003A1F0B" w:rsidRDefault="00294323" w:rsidP="00EC0149">
            <w:pPr>
              <w:spacing w:line="240" w:lineRule="auto"/>
              <w:jc w:val="left"/>
              <w:rPr>
                <w:b/>
              </w:rPr>
            </w:pPr>
            <w:r w:rsidRPr="003A1F0B">
              <w:rPr>
                <w:rFonts w:hint="cs"/>
                <w:bCs/>
                <w:rtl/>
              </w:rPr>
              <w:t>מסמכים</w:t>
            </w:r>
            <w:r w:rsidRPr="003A1F0B">
              <w:rPr>
                <w:bCs/>
                <w:rtl/>
              </w:rPr>
              <w:t xml:space="preserve"> </w:t>
            </w:r>
            <w:r w:rsidRPr="003A1F0B">
              <w:rPr>
                <w:rFonts w:hint="cs"/>
                <w:bCs/>
                <w:rtl/>
              </w:rPr>
              <w:t>לאחר</w:t>
            </w:r>
            <w:r w:rsidRPr="003A1F0B">
              <w:rPr>
                <w:bCs/>
                <w:rtl/>
              </w:rPr>
              <w:t xml:space="preserve"> </w:t>
            </w:r>
            <w:r w:rsidRPr="003A1F0B">
              <w:rPr>
                <w:rFonts w:hint="cs"/>
                <w:bCs/>
                <w:rtl/>
              </w:rPr>
              <w:t>הודעת</w:t>
            </w:r>
            <w:r w:rsidRPr="003A1F0B">
              <w:rPr>
                <w:bCs/>
                <w:rtl/>
              </w:rPr>
              <w:t xml:space="preserve"> </w:t>
            </w:r>
            <w:r w:rsidRPr="003A1F0B">
              <w:rPr>
                <w:rFonts w:hint="cs"/>
                <w:bCs/>
                <w:rtl/>
              </w:rPr>
              <w:t>זכייה</w:t>
            </w:r>
            <w:r w:rsidRPr="003A1F0B">
              <w:rPr>
                <w:b/>
              </w:rPr>
              <w:t>:</w:t>
            </w:r>
          </w:p>
        </w:tc>
        <w:tc>
          <w:tcPr>
            <w:tcW w:w="993" w:type="dxa"/>
            <w:shd w:val="clear" w:color="auto" w:fill="E0E0E0"/>
          </w:tcPr>
          <w:p w14:paraId="25884777" w14:textId="77777777" w:rsidR="00294323" w:rsidRPr="003A1F0B" w:rsidRDefault="00294323" w:rsidP="00EC0149">
            <w:pPr>
              <w:spacing w:line="240" w:lineRule="auto"/>
              <w:jc w:val="left"/>
              <w:rPr>
                <w:b/>
              </w:rPr>
            </w:pPr>
          </w:p>
        </w:tc>
      </w:tr>
      <w:tr w:rsidR="00294323" w:rsidRPr="003A1F0B" w14:paraId="44A35106" w14:textId="77777777" w:rsidTr="00EC0149">
        <w:tc>
          <w:tcPr>
            <w:tcW w:w="814" w:type="dxa"/>
            <w:shd w:val="clear" w:color="auto" w:fill="E0E0E0"/>
            <w:vAlign w:val="center"/>
          </w:tcPr>
          <w:p w14:paraId="0D949901"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18BE6A7F" w14:textId="77777777" w:rsidR="00294323" w:rsidRPr="003A1F0B" w:rsidRDefault="00294323" w:rsidP="008266C6">
            <w:pPr>
              <w:numPr>
                <w:ilvl w:val="0"/>
                <w:numId w:val="11"/>
              </w:numPr>
              <w:tabs>
                <w:tab w:val="clear" w:pos="720"/>
              </w:tabs>
              <w:overflowPunct/>
              <w:autoSpaceDE/>
              <w:autoSpaceDN/>
              <w:adjustRightInd/>
              <w:spacing w:line="240" w:lineRule="auto"/>
              <w:ind w:left="568" w:hanging="284"/>
              <w:jc w:val="left"/>
              <w:textAlignment w:val="auto"/>
              <w:rPr>
                <w:b/>
                <w:sz w:val="20"/>
              </w:rPr>
            </w:pPr>
            <w:r w:rsidRPr="003A1F0B">
              <w:rPr>
                <w:rFonts w:hint="cs"/>
                <w:b/>
                <w:sz w:val="20"/>
                <w:szCs w:val="22"/>
                <w:rtl/>
              </w:rPr>
              <w:t>נספח</w:t>
            </w:r>
            <w:r w:rsidRPr="003A1F0B">
              <w:rPr>
                <w:b/>
                <w:sz w:val="20"/>
                <w:szCs w:val="22"/>
                <w:rtl/>
              </w:rPr>
              <w:t xml:space="preserve"> </w:t>
            </w:r>
            <w:r w:rsidRPr="003A1F0B">
              <w:rPr>
                <w:rFonts w:hint="cs"/>
                <w:b/>
                <w:sz w:val="20"/>
                <w:szCs w:val="22"/>
                <w:rtl/>
              </w:rPr>
              <w:t>ג</w:t>
            </w:r>
            <w:r w:rsidRPr="003A1F0B">
              <w:rPr>
                <w:b/>
                <w:sz w:val="20"/>
                <w:szCs w:val="22"/>
                <w:rtl/>
              </w:rPr>
              <w:t>'</w:t>
            </w:r>
            <w:r w:rsidRPr="003A1F0B">
              <w:rPr>
                <w:rFonts w:hint="cs"/>
                <w:b/>
                <w:sz w:val="20"/>
                <w:szCs w:val="22"/>
                <w:rtl/>
              </w:rPr>
              <w:t>1</w:t>
            </w:r>
            <w:r w:rsidRPr="003A1F0B">
              <w:rPr>
                <w:b/>
                <w:sz w:val="20"/>
                <w:szCs w:val="22"/>
                <w:rtl/>
              </w:rPr>
              <w:t xml:space="preserve">: </w:t>
            </w:r>
            <w:r w:rsidRPr="003A1F0B">
              <w:rPr>
                <w:rFonts w:hint="cs"/>
                <w:b/>
                <w:sz w:val="20"/>
                <w:szCs w:val="22"/>
                <w:rtl/>
              </w:rPr>
              <w:t>נוסח</w:t>
            </w:r>
            <w:r w:rsidRPr="003A1F0B">
              <w:rPr>
                <w:b/>
                <w:sz w:val="20"/>
                <w:szCs w:val="22"/>
                <w:rtl/>
              </w:rPr>
              <w:t xml:space="preserve"> </w:t>
            </w:r>
            <w:r w:rsidRPr="003A1F0B">
              <w:rPr>
                <w:rFonts w:hint="cs"/>
                <w:b/>
                <w:sz w:val="20"/>
                <w:szCs w:val="22"/>
                <w:rtl/>
              </w:rPr>
              <w:t>אישור</w:t>
            </w:r>
            <w:r w:rsidRPr="003A1F0B">
              <w:rPr>
                <w:b/>
                <w:sz w:val="20"/>
                <w:szCs w:val="22"/>
                <w:rtl/>
              </w:rPr>
              <w:t xml:space="preserve"> </w:t>
            </w:r>
            <w:r w:rsidRPr="003A1F0B">
              <w:rPr>
                <w:rFonts w:hint="cs"/>
                <w:b/>
                <w:sz w:val="20"/>
                <w:szCs w:val="22"/>
                <w:rtl/>
              </w:rPr>
              <w:t>עריכת</w:t>
            </w:r>
            <w:r w:rsidRPr="003A1F0B">
              <w:rPr>
                <w:b/>
                <w:sz w:val="20"/>
                <w:szCs w:val="22"/>
                <w:rtl/>
              </w:rPr>
              <w:t xml:space="preserve"> </w:t>
            </w:r>
            <w:r w:rsidRPr="003A1F0B">
              <w:rPr>
                <w:rFonts w:hint="cs"/>
                <w:b/>
                <w:sz w:val="20"/>
                <w:szCs w:val="22"/>
                <w:rtl/>
              </w:rPr>
              <w:t>ביטוח</w:t>
            </w:r>
            <w:r w:rsidRPr="003A1F0B">
              <w:rPr>
                <w:rFonts w:hint="cs"/>
                <w:b/>
                <w:sz w:val="22"/>
                <w:szCs w:val="22"/>
                <w:rtl/>
              </w:rPr>
              <w:t>ים</w:t>
            </w:r>
          </w:p>
        </w:tc>
        <w:tc>
          <w:tcPr>
            <w:tcW w:w="993" w:type="dxa"/>
            <w:vAlign w:val="center"/>
          </w:tcPr>
          <w:p w14:paraId="5C084747"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577A0248" w14:textId="77777777" w:rsidTr="00EC0149">
        <w:tc>
          <w:tcPr>
            <w:tcW w:w="814" w:type="dxa"/>
            <w:shd w:val="clear" w:color="auto" w:fill="E0E0E0"/>
            <w:vAlign w:val="center"/>
          </w:tcPr>
          <w:p w14:paraId="4868320A"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605481D2" w14:textId="77777777" w:rsidR="00294323" w:rsidRPr="003A1F0B" w:rsidRDefault="00294323" w:rsidP="008266C6">
            <w:pPr>
              <w:numPr>
                <w:ilvl w:val="0"/>
                <w:numId w:val="11"/>
              </w:numPr>
              <w:tabs>
                <w:tab w:val="clear" w:pos="720"/>
              </w:tabs>
              <w:overflowPunct/>
              <w:autoSpaceDE/>
              <w:autoSpaceDN/>
              <w:adjustRightInd/>
              <w:spacing w:line="240" w:lineRule="auto"/>
              <w:ind w:left="568" w:hanging="284"/>
              <w:jc w:val="left"/>
              <w:textAlignment w:val="auto"/>
              <w:rPr>
                <w:b/>
                <w:sz w:val="20"/>
              </w:rPr>
            </w:pPr>
            <w:r w:rsidRPr="003A1F0B">
              <w:rPr>
                <w:rFonts w:hint="cs"/>
                <w:b/>
                <w:sz w:val="20"/>
                <w:szCs w:val="22"/>
                <w:rtl/>
              </w:rPr>
              <w:t>נספח</w:t>
            </w:r>
            <w:r w:rsidRPr="003A1F0B">
              <w:rPr>
                <w:b/>
                <w:sz w:val="20"/>
                <w:szCs w:val="22"/>
                <w:rtl/>
              </w:rPr>
              <w:t xml:space="preserve"> </w:t>
            </w:r>
            <w:r w:rsidRPr="003A1F0B">
              <w:rPr>
                <w:rFonts w:hint="cs"/>
                <w:b/>
                <w:sz w:val="20"/>
                <w:szCs w:val="22"/>
                <w:rtl/>
              </w:rPr>
              <w:t>ג</w:t>
            </w:r>
            <w:r w:rsidRPr="003A1F0B">
              <w:rPr>
                <w:b/>
                <w:sz w:val="20"/>
                <w:szCs w:val="22"/>
                <w:rtl/>
              </w:rPr>
              <w:t>'</w:t>
            </w:r>
            <w:r w:rsidRPr="003A1F0B">
              <w:rPr>
                <w:rFonts w:hint="cs"/>
                <w:b/>
                <w:sz w:val="20"/>
                <w:szCs w:val="22"/>
                <w:rtl/>
              </w:rPr>
              <w:t>2</w:t>
            </w:r>
            <w:r w:rsidRPr="003A1F0B">
              <w:rPr>
                <w:b/>
                <w:sz w:val="20"/>
                <w:szCs w:val="22"/>
                <w:rtl/>
              </w:rPr>
              <w:t xml:space="preserve">: </w:t>
            </w:r>
            <w:r w:rsidRPr="003A1F0B">
              <w:rPr>
                <w:rFonts w:hint="cs"/>
                <w:b/>
                <w:sz w:val="20"/>
                <w:szCs w:val="22"/>
                <w:rtl/>
              </w:rPr>
              <w:t>נוסח</w:t>
            </w:r>
            <w:r w:rsidRPr="003A1F0B">
              <w:rPr>
                <w:b/>
                <w:sz w:val="20"/>
                <w:szCs w:val="22"/>
                <w:rtl/>
              </w:rPr>
              <w:t xml:space="preserve"> </w:t>
            </w:r>
            <w:r w:rsidRPr="003A1F0B">
              <w:rPr>
                <w:rFonts w:hint="cs"/>
                <w:b/>
                <w:sz w:val="20"/>
                <w:szCs w:val="22"/>
                <w:rtl/>
              </w:rPr>
              <w:t>ערבות</w:t>
            </w:r>
            <w:r w:rsidRPr="003A1F0B">
              <w:rPr>
                <w:b/>
                <w:sz w:val="20"/>
                <w:szCs w:val="22"/>
                <w:rtl/>
              </w:rPr>
              <w:t xml:space="preserve"> </w:t>
            </w:r>
            <w:r w:rsidRPr="003A1F0B">
              <w:rPr>
                <w:rFonts w:hint="cs"/>
                <w:b/>
                <w:sz w:val="20"/>
                <w:szCs w:val="22"/>
                <w:rtl/>
              </w:rPr>
              <w:t>ביצוע</w:t>
            </w:r>
          </w:p>
        </w:tc>
        <w:tc>
          <w:tcPr>
            <w:tcW w:w="993" w:type="dxa"/>
            <w:vAlign w:val="center"/>
          </w:tcPr>
          <w:p w14:paraId="25054D7A"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3A1F0B" w14:paraId="64FD8B88" w14:textId="77777777" w:rsidTr="00EC0149">
        <w:tc>
          <w:tcPr>
            <w:tcW w:w="814" w:type="dxa"/>
            <w:shd w:val="clear" w:color="auto" w:fill="E0E0E0"/>
            <w:vAlign w:val="center"/>
          </w:tcPr>
          <w:p w14:paraId="7EB67080" w14:textId="77777777" w:rsidR="00294323" w:rsidRPr="003A1F0B" w:rsidRDefault="00294323" w:rsidP="008266C6">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14:paraId="3806D15E" w14:textId="77777777" w:rsidR="00294323" w:rsidRPr="003A1F0B" w:rsidRDefault="00294323" w:rsidP="008266C6">
            <w:pPr>
              <w:numPr>
                <w:ilvl w:val="0"/>
                <w:numId w:val="11"/>
              </w:numPr>
              <w:tabs>
                <w:tab w:val="clear" w:pos="720"/>
              </w:tabs>
              <w:overflowPunct/>
              <w:autoSpaceDE/>
              <w:autoSpaceDN/>
              <w:adjustRightInd/>
              <w:spacing w:line="240" w:lineRule="auto"/>
              <w:ind w:left="568" w:hanging="284"/>
              <w:jc w:val="left"/>
              <w:textAlignment w:val="auto"/>
              <w:rPr>
                <w:b/>
                <w:sz w:val="20"/>
                <w:szCs w:val="22"/>
                <w:rtl/>
              </w:rPr>
            </w:pPr>
            <w:r w:rsidRPr="003A1F0B">
              <w:rPr>
                <w:rFonts w:hint="cs"/>
                <w:b/>
                <w:sz w:val="20"/>
                <w:szCs w:val="22"/>
                <w:rtl/>
              </w:rPr>
              <w:t>נסח חברה הניתן להפקה דרך אתר האינטרנט של רשות התאגידים</w:t>
            </w:r>
          </w:p>
        </w:tc>
        <w:tc>
          <w:tcPr>
            <w:tcW w:w="993" w:type="dxa"/>
            <w:vAlign w:val="center"/>
          </w:tcPr>
          <w:p w14:paraId="789AC827" w14:textId="77777777" w:rsidR="00294323" w:rsidRPr="003A1F0B"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b/>
              </w:rPr>
            </w:pPr>
          </w:p>
        </w:tc>
      </w:tr>
    </w:tbl>
    <w:p w14:paraId="6DDEDAE9" w14:textId="77777777" w:rsidR="00294323" w:rsidRPr="003A1F0B" w:rsidRDefault="00294323" w:rsidP="00294323">
      <w:pPr>
        <w:overflowPunct/>
        <w:autoSpaceDE/>
        <w:autoSpaceDN/>
        <w:adjustRightInd/>
        <w:spacing w:after="160" w:line="259" w:lineRule="auto"/>
        <w:jc w:val="left"/>
        <w:textAlignment w:val="auto"/>
        <w:rPr>
          <w:lang w:eastAsia="x-none"/>
        </w:rPr>
      </w:pPr>
    </w:p>
    <w:p w14:paraId="19811C2D" w14:textId="77777777" w:rsidR="002019A6" w:rsidRPr="003A1F0B" w:rsidRDefault="002019A6" w:rsidP="002019A6">
      <w:pPr>
        <w:pStyle w:val="2"/>
        <w:rPr>
          <w:rtl/>
        </w:rPr>
      </w:pPr>
      <w:r w:rsidRPr="003A1F0B">
        <w:rPr>
          <w:rtl/>
        </w:rPr>
        <w:br w:type="page"/>
      </w:r>
    </w:p>
    <w:p w14:paraId="0922A3D2" w14:textId="714F1109" w:rsidR="002936B4" w:rsidRPr="003A1F0B" w:rsidRDefault="002936B4" w:rsidP="002A6A38">
      <w:pPr>
        <w:jc w:val="center"/>
        <w:rPr>
          <w:b/>
          <w:bCs/>
          <w:rtl/>
        </w:rPr>
      </w:pPr>
      <w:r w:rsidRPr="003A1F0B">
        <w:rPr>
          <w:rFonts w:hint="cs"/>
          <w:b/>
          <w:bCs/>
          <w:rtl/>
        </w:rPr>
        <w:t>מכרז</w:t>
      </w:r>
      <w:r w:rsidRPr="003A1F0B">
        <w:rPr>
          <w:b/>
          <w:bCs/>
          <w:rtl/>
        </w:rPr>
        <w:t xml:space="preserve"> </w:t>
      </w:r>
      <w:r w:rsidRPr="003A1F0B">
        <w:rPr>
          <w:rFonts w:hint="cs"/>
          <w:b/>
          <w:bCs/>
          <w:rtl/>
        </w:rPr>
        <w:t>פומבי</w:t>
      </w:r>
      <w:r w:rsidRPr="003A1F0B">
        <w:rPr>
          <w:b/>
          <w:bCs/>
          <w:rtl/>
        </w:rPr>
        <w:t xml:space="preserve"> </w:t>
      </w:r>
      <w:r w:rsidRPr="003A1F0B">
        <w:rPr>
          <w:rFonts w:hint="cs"/>
          <w:b/>
          <w:bCs/>
          <w:rtl/>
        </w:rPr>
        <w:t>מס</w:t>
      </w:r>
      <w:r w:rsidRPr="003A1F0B">
        <w:rPr>
          <w:b/>
          <w:bCs/>
          <w:rtl/>
        </w:rPr>
        <w:t xml:space="preserve">' </w:t>
      </w:r>
      <w:r w:rsidR="00544617">
        <w:rPr>
          <w:rFonts w:hint="cs"/>
          <w:b/>
          <w:bCs/>
          <w:rtl/>
        </w:rPr>
        <w:t>#/201</w:t>
      </w:r>
      <w:r w:rsidR="002A6A38">
        <w:rPr>
          <w:rFonts w:hint="cs"/>
          <w:b/>
          <w:bCs/>
          <w:rtl/>
        </w:rPr>
        <w:t>7</w:t>
      </w:r>
    </w:p>
    <w:p w14:paraId="10F36EFB" w14:textId="77777777" w:rsidR="00DD4EAA" w:rsidRPr="00DD4EAA" w:rsidRDefault="00DD4EAA" w:rsidP="00DD4EAA">
      <w:pPr>
        <w:jc w:val="center"/>
        <w:rPr>
          <w:b/>
          <w:bCs/>
          <w:rtl/>
        </w:rPr>
      </w:pPr>
      <w:r w:rsidRPr="00DD4EAA">
        <w:rPr>
          <w:rFonts w:hint="cs"/>
          <w:b/>
          <w:bCs/>
          <w:rtl/>
        </w:rPr>
        <w:t xml:space="preserve">לתכנון, גיבוש קונספט, ארגון והפקת אירועים במסגרת שבוע החלל הישראלי </w:t>
      </w:r>
    </w:p>
    <w:p w14:paraId="65F555CB" w14:textId="77777777" w:rsidR="002936B4" w:rsidRPr="003A1F0B" w:rsidRDefault="002936B4" w:rsidP="002936B4">
      <w:pPr>
        <w:pStyle w:val="10"/>
        <w:rPr>
          <w:rtl/>
        </w:rPr>
      </w:pPr>
      <w:bookmarkStart w:id="117" w:name="_Toc484624157"/>
      <w:r w:rsidRPr="003A1F0B">
        <w:rPr>
          <w:rFonts w:hint="cs"/>
          <w:rtl/>
        </w:rPr>
        <w:t xml:space="preserve">חלק ג' </w:t>
      </w:r>
      <w:r w:rsidRPr="003A1F0B">
        <w:rPr>
          <w:rtl/>
        </w:rPr>
        <w:t>–</w:t>
      </w:r>
      <w:r w:rsidRPr="003A1F0B">
        <w:rPr>
          <w:rFonts w:hint="cs"/>
          <w:rtl/>
        </w:rPr>
        <w:t xml:space="preserve"> הסכם אספקת שירותים</w:t>
      </w:r>
      <w:bookmarkEnd w:id="117"/>
    </w:p>
    <w:p w14:paraId="0FE938F2" w14:textId="77777777" w:rsidR="006010D9" w:rsidRPr="003A1F0B" w:rsidRDefault="006010D9" w:rsidP="006010D9">
      <w:pPr>
        <w:rPr>
          <w:rtl/>
          <w:lang w:val="x-none" w:eastAsia="x-none"/>
        </w:rPr>
      </w:pPr>
    </w:p>
    <w:p w14:paraId="013A5A7C" w14:textId="13C29D70" w:rsidR="000F4CA8" w:rsidRPr="003A1F0B" w:rsidRDefault="000F4CA8" w:rsidP="002A6A38">
      <w:pPr>
        <w:jc w:val="center"/>
        <w:rPr>
          <w:rtl/>
          <w:lang w:val="x-none" w:eastAsia="x-none"/>
        </w:rPr>
      </w:pPr>
      <w:r w:rsidRPr="003A1F0B">
        <w:rPr>
          <w:rtl/>
          <w:lang w:val="x-none" w:eastAsia="x-none"/>
        </w:rPr>
        <w:t>שנערך ונחתם בירושלים ביום ____________ לחודש ______  201</w:t>
      </w:r>
      <w:r w:rsidR="002A6A38">
        <w:rPr>
          <w:rFonts w:hint="cs"/>
          <w:rtl/>
          <w:lang w:val="x-none" w:eastAsia="x-none"/>
        </w:rPr>
        <w:t>7</w:t>
      </w:r>
    </w:p>
    <w:p w14:paraId="36ADEDDC" w14:textId="77777777" w:rsidR="000F4CA8" w:rsidRPr="003A1F0B" w:rsidRDefault="000F4CA8" w:rsidP="000F4CA8">
      <w:pPr>
        <w:jc w:val="center"/>
        <w:rPr>
          <w:rtl/>
          <w:lang w:val="x-none" w:eastAsia="x-none"/>
        </w:rPr>
      </w:pPr>
    </w:p>
    <w:p w14:paraId="498AEE35" w14:textId="77777777" w:rsidR="000F4CA8" w:rsidRPr="003A1F0B" w:rsidRDefault="000F4CA8" w:rsidP="000F4CA8">
      <w:pPr>
        <w:jc w:val="center"/>
        <w:rPr>
          <w:b/>
          <w:bCs/>
          <w:rtl/>
          <w:lang w:val="x-none" w:eastAsia="x-none"/>
        </w:rPr>
      </w:pPr>
      <w:r w:rsidRPr="003A1F0B">
        <w:rPr>
          <w:b/>
          <w:bCs/>
          <w:rtl/>
          <w:lang w:val="x-none" w:eastAsia="x-none"/>
        </w:rPr>
        <w:t>בין</w:t>
      </w:r>
    </w:p>
    <w:p w14:paraId="71E15206" w14:textId="77777777" w:rsidR="000F4CA8" w:rsidRPr="003A1F0B" w:rsidRDefault="000F4CA8" w:rsidP="000F4CA8">
      <w:pPr>
        <w:jc w:val="center"/>
        <w:rPr>
          <w:rtl/>
          <w:lang w:val="x-none" w:eastAsia="x-none"/>
        </w:rPr>
      </w:pPr>
      <w:r w:rsidRPr="003A1F0B">
        <w:rPr>
          <w:rtl/>
          <w:lang w:val="x-none" w:eastAsia="x-none"/>
        </w:rPr>
        <w:t>ממשלת ישראל בשם מדינת ישראל המיוצגת למטרה זו ע"י</w:t>
      </w:r>
    </w:p>
    <w:p w14:paraId="6C14AA29" w14:textId="77777777" w:rsidR="000F4CA8" w:rsidRPr="003A1F0B" w:rsidRDefault="000F4CA8" w:rsidP="00544617">
      <w:pPr>
        <w:jc w:val="center"/>
        <w:rPr>
          <w:rtl/>
          <w:lang w:val="x-none" w:eastAsia="x-none"/>
        </w:rPr>
      </w:pPr>
      <w:r w:rsidRPr="003A1F0B">
        <w:rPr>
          <w:rtl/>
          <w:lang w:val="x-none" w:eastAsia="x-none"/>
        </w:rPr>
        <w:t xml:space="preserve">מנהל </w:t>
      </w:r>
      <w:r w:rsidR="00544617">
        <w:rPr>
          <w:rFonts w:hint="cs"/>
          <w:rtl/>
          <w:lang w:val="x-none" w:eastAsia="x-none"/>
        </w:rPr>
        <w:t xml:space="preserve">סוכנות החלל הישראלית, משרד המדע, הטכנולוגיה והחלל, </w:t>
      </w:r>
      <w:r w:rsidRPr="003A1F0B">
        <w:rPr>
          <w:rtl/>
          <w:lang w:val="x-none" w:eastAsia="x-none"/>
        </w:rPr>
        <w:t xml:space="preserve">ביחד עם חשב משרד </w:t>
      </w:r>
      <w:r w:rsidR="00544617">
        <w:rPr>
          <w:rFonts w:hint="cs"/>
          <w:rtl/>
          <w:lang w:val="x-none" w:eastAsia="x-none"/>
        </w:rPr>
        <w:t>המדע, הטכנולוגיה והחלל</w:t>
      </w:r>
      <w:r w:rsidRPr="003A1F0B">
        <w:rPr>
          <w:rtl/>
          <w:lang w:val="x-none" w:eastAsia="x-none"/>
        </w:rPr>
        <w:t xml:space="preserve"> (להלן</w:t>
      </w:r>
      <w:r w:rsidRPr="003A1F0B">
        <w:rPr>
          <w:rFonts w:hint="cs"/>
          <w:rtl/>
          <w:lang w:val="x-none" w:eastAsia="x-none"/>
        </w:rPr>
        <w:t>:</w:t>
      </w:r>
      <w:r w:rsidRPr="003A1F0B">
        <w:rPr>
          <w:b/>
          <w:bCs/>
          <w:rtl/>
          <w:lang w:val="x-none" w:eastAsia="x-none"/>
        </w:rPr>
        <w:t xml:space="preserve"> </w:t>
      </w:r>
      <w:r w:rsidRPr="003A1F0B">
        <w:rPr>
          <w:rFonts w:hint="cs"/>
          <w:b/>
          <w:bCs/>
          <w:rtl/>
          <w:lang w:val="x-none" w:eastAsia="x-none"/>
        </w:rPr>
        <w:t>"</w:t>
      </w:r>
      <w:r w:rsidRPr="003A1F0B">
        <w:rPr>
          <w:b/>
          <w:bCs/>
          <w:rtl/>
          <w:lang w:val="x-none" w:eastAsia="x-none"/>
        </w:rPr>
        <w:t>המשרד</w:t>
      </w:r>
      <w:r w:rsidRPr="003A1F0B">
        <w:rPr>
          <w:rFonts w:hint="cs"/>
          <w:b/>
          <w:bCs/>
          <w:rtl/>
          <w:lang w:val="x-none" w:eastAsia="x-none"/>
        </w:rPr>
        <w:t>"</w:t>
      </w:r>
      <w:r w:rsidRPr="003A1F0B">
        <w:rPr>
          <w:rtl/>
          <w:lang w:val="x-none" w:eastAsia="x-none"/>
        </w:rPr>
        <w:t>) המורשים לחתום בשם המדינה על פי הרשאות שפורסמו בילקוט הפרסומים תשס"ט 5883, מיום 17.12.2008.</w:t>
      </w:r>
    </w:p>
    <w:p w14:paraId="6FD0DC01" w14:textId="77777777" w:rsidR="000F4CA8" w:rsidRPr="003A1F0B" w:rsidRDefault="000F4CA8" w:rsidP="000F4CA8">
      <w:pPr>
        <w:jc w:val="center"/>
        <w:rPr>
          <w:rtl/>
          <w:lang w:val="x-none" w:eastAsia="x-none"/>
        </w:rPr>
      </w:pPr>
      <w:r w:rsidRPr="003A1F0B">
        <w:rPr>
          <w:rtl/>
          <w:lang w:val="x-none" w:eastAsia="x-none"/>
        </w:rPr>
        <w:t>שכתובתם: קריית הממשלה המזרחית, בניין ג' ירושלים  (להלן</w:t>
      </w:r>
      <w:r w:rsidRPr="003A1F0B">
        <w:rPr>
          <w:rFonts w:hint="cs"/>
          <w:rtl/>
          <w:lang w:val="x-none" w:eastAsia="x-none"/>
        </w:rPr>
        <w:t>:</w:t>
      </w:r>
      <w:r w:rsidRPr="003A1F0B">
        <w:rPr>
          <w:b/>
          <w:bCs/>
          <w:rtl/>
          <w:lang w:val="x-none" w:eastAsia="x-none"/>
        </w:rPr>
        <w:t xml:space="preserve"> </w:t>
      </w:r>
      <w:r w:rsidRPr="003A1F0B">
        <w:rPr>
          <w:rFonts w:hint="cs"/>
          <w:b/>
          <w:bCs/>
          <w:rtl/>
          <w:lang w:val="x-none" w:eastAsia="x-none"/>
        </w:rPr>
        <w:t>"</w:t>
      </w:r>
      <w:r w:rsidRPr="003A1F0B">
        <w:rPr>
          <w:b/>
          <w:bCs/>
          <w:rtl/>
          <w:lang w:val="x-none" w:eastAsia="x-none"/>
        </w:rPr>
        <w:t>המדינה</w:t>
      </w:r>
      <w:r w:rsidRPr="003A1F0B">
        <w:rPr>
          <w:rFonts w:hint="cs"/>
          <w:b/>
          <w:bCs/>
          <w:rtl/>
          <w:lang w:val="x-none" w:eastAsia="x-none"/>
        </w:rPr>
        <w:t>"</w:t>
      </w:r>
      <w:r w:rsidRPr="003A1F0B">
        <w:rPr>
          <w:rtl/>
          <w:lang w:val="x-none" w:eastAsia="x-none"/>
        </w:rPr>
        <w:t>)</w:t>
      </w:r>
    </w:p>
    <w:p w14:paraId="3A950EF8" w14:textId="77777777" w:rsidR="000F4CA8" w:rsidRPr="003A1F0B" w:rsidRDefault="000F4CA8" w:rsidP="000F4CA8">
      <w:pPr>
        <w:jc w:val="center"/>
        <w:rPr>
          <w:b/>
          <w:bCs/>
          <w:rtl/>
          <w:lang w:val="x-none" w:eastAsia="x-none"/>
        </w:rPr>
      </w:pPr>
    </w:p>
    <w:p w14:paraId="036C1CA2" w14:textId="77777777" w:rsidR="000F4CA8" w:rsidRPr="003A1F0B" w:rsidRDefault="000F4CA8" w:rsidP="000F4CA8">
      <w:pPr>
        <w:jc w:val="right"/>
        <w:rPr>
          <w:b/>
          <w:bCs/>
          <w:rtl/>
          <w:lang w:val="x-none" w:eastAsia="x-none"/>
        </w:rPr>
      </w:pPr>
      <w:r w:rsidRPr="003A1F0B">
        <w:rPr>
          <w:b/>
          <w:bCs/>
          <w:rtl/>
          <w:lang w:val="x-none" w:eastAsia="x-none"/>
        </w:rPr>
        <w:t>מצד אחד</w:t>
      </w:r>
    </w:p>
    <w:p w14:paraId="659332D7" w14:textId="77777777" w:rsidR="000F4CA8" w:rsidRPr="003A1F0B" w:rsidRDefault="000F4CA8" w:rsidP="000F4CA8">
      <w:pPr>
        <w:jc w:val="center"/>
        <w:rPr>
          <w:b/>
          <w:bCs/>
          <w:rtl/>
          <w:lang w:val="x-none" w:eastAsia="x-none"/>
        </w:rPr>
      </w:pPr>
    </w:p>
    <w:p w14:paraId="5B124097" w14:textId="77777777" w:rsidR="000F4CA8" w:rsidRPr="003A1F0B" w:rsidRDefault="000F4CA8" w:rsidP="000F4CA8">
      <w:pPr>
        <w:jc w:val="center"/>
        <w:rPr>
          <w:b/>
          <w:bCs/>
          <w:rtl/>
          <w:lang w:val="x-none" w:eastAsia="x-none"/>
        </w:rPr>
      </w:pPr>
      <w:r w:rsidRPr="003A1F0B">
        <w:rPr>
          <w:b/>
          <w:bCs/>
          <w:rtl/>
          <w:lang w:val="x-none" w:eastAsia="x-none"/>
        </w:rPr>
        <w:t>לבין</w:t>
      </w:r>
    </w:p>
    <w:p w14:paraId="6644BC91" w14:textId="77777777" w:rsidR="000F4CA8" w:rsidRPr="003A1F0B" w:rsidRDefault="000F4CA8" w:rsidP="000F4CA8">
      <w:pPr>
        <w:jc w:val="center"/>
        <w:rPr>
          <w:rtl/>
          <w:lang w:val="x-none" w:eastAsia="x-none"/>
        </w:rPr>
      </w:pPr>
      <w:r w:rsidRPr="003A1F0B">
        <w:rPr>
          <w:rtl/>
          <w:lang w:val="x-none" w:eastAsia="x-none"/>
        </w:rPr>
        <w:t>_________________ (ח.פ. _________), שכתובתה: ________</w:t>
      </w:r>
    </w:p>
    <w:p w14:paraId="7602ED1A" w14:textId="77777777" w:rsidR="000F4CA8" w:rsidRPr="003A1F0B" w:rsidRDefault="000F4CA8" w:rsidP="000F4CA8">
      <w:pPr>
        <w:jc w:val="center"/>
        <w:rPr>
          <w:rtl/>
          <w:lang w:val="x-none" w:eastAsia="x-none"/>
        </w:rPr>
      </w:pPr>
      <w:r w:rsidRPr="003A1F0B">
        <w:rPr>
          <w:rtl/>
          <w:lang w:val="x-none" w:eastAsia="x-none"/>
        </w:rPr>
        <w:t>באמצעות מורשה החתימה המוסמך לחתום בשמה _________ (ת.ז. _______)</w:t>
      </w:r>
    </w:p>
    <w:p w14:paraId="694EE3E5" w14:textId="77777777" w:rsidR="000F4CA8" w:rsidRPr="003A1F0B" w:rsidRDefault="000F4CA8" w:rsidP="000F4CA8">
      <w:pPr>
        <w:jc w:val="center"/>
        <w:rPr>
          <w:rtl/>
          <w:lang w:val="x-none" w:eastAsia="x-none"/>
        </w:rPr>
      </w:pPr>
      <w:r w:rsidRPr="003A1F0B">
        <w:rPr>
          <w:rtl/>
          <w:lang w:val="x-none" w:eastAsia="x-none"/>
        </w:rPr>
        <w:t>(</w:t>
      </w:r>
      <w:r w:rsidRPr="003A1F0B">
        <w:rPr>
          <w:b/>
          <w:bCs/>
          <w:rtl/>
          <w:lang w:val="x-none" w:eastAsia="x-none"/>
        </w:rPr>
        <w:t>להלן- הספק</w:t>
      </w:r>
      <w:r w:rsidRPr="003A1F0B">
        <w:rPr>
          <w:rtl/>
          <w:lang w:val="x-none" w:eastAsia="x-none"/>
        </w:rPr>
        <w:t>)</w:t>
      </w:r>
    </w:p>
    <w:p w14:paraId="1289C64C" w14:textId="77777777" w:rsidR="000F4CA8" w:rsidRPr="003A1F0B" w:rsidRDefault="000F4CA8" w:rsidP="000F4CA8">
      <w:pPr>
        <w:rPr>
          <w:b/>
          <w:bCs/>
          <w:rtl/>
          <w:lang w:val="x-none" w:eastAsia="x-none"/>
        </w:rPr>
      </w:pPr>
    </w:p>
    <w:p w14:paraId="4A891FFC" w14:textId="77777777" w:rsidR="000F4CA8" w:rsidRPr="003A1F0B" w:rsidRDefault="000F4CA8" w:rsidP="000F4CA8">
      <w:pPr>
        <w:jc w:val="right"/>
        <w:rPr>
          <w:b/>
          <w:bCs/>
          <w:rtl/>
          <w:lang w:val="x-none" w:eastAsia="x-none"/>
        </w:rPr>
      </w:pPr>
      <w:r w:rsidRPr="003A1F0B">
        <w:rPr>
          <w:b/>
          <w:bCs/>
          <w:rtl/>
          <w:lang w:val="x-none" w:eastAsia="x-none"/>
        </w:rPr>
        <w:t>מצד שני</w:t>
      </w:r>
    </w:p>
    <w:p w14:paraId="099CE03D" w14:textId="77777777" w:rsidR="000F4CA8" w:rsidRPr="003A1F0B" w:rsidRDefault="000F4CA8" w:rsidP="000F4CA8">
      <w:pPr>
        <w:jc w:val="left"/>
        <w:rPr>
          <w:b/>
          <w:bCs/>
          <w:rtl/>
          <w:lang w:val="x-none" w:eastAsia="x-none"/>
        </w:rPr>
      </w:pPr>
    </w:p>
    <w:p w14:paraId="625347E5" w14:textId="77777777" w:rsidR="000F4CA8" w:rsidRPr="003A1F0B" w:rsidRDefault="000F4CA8" w:rsidP="00544617">
      <w:pPr>
        <w:rPr>
          <w:rtl/>
          <w:lang w:val="x-none" w:eastAsia="x-none"/>
        </w:rPr>
      </w:pPr>
      <w:r w:rsidRPr="003A1F0B">
        <w:rPr>
          <w:b/>
          <w:bCs/>
          <w:rtl/>
          <w:lang w:val="x-none" w:eastAsia="x-none"/>
        </w:rPr>
        <w:t>הואיל</w:t>
      </w:r>
      <w:r w:rsidRPr="003A1F0B">
        <w:rPr>
          <w:b/>
          <w:bCs/>
          <w:rtl/>
          <w:lang w:val="x-none" w:eastAsia="x-none"/>
        </w:rPr>
        <w:tab/>
      </w:r>
      <w:r w:rsidRPr="003A1F0B">
        <w:rPr>
          <w:rtl/>
          <w:lang w:val="x-none" w:eastAsia="x-none"/>
        </w:rPr>
        <w:t xml:space="preserve">והמשרד מעוניין להתקשר עם הספק לשם קבלת שירותים </w:t>
      </w:r>
      <w:r w:rsidR="00544617" w:rsidRPr="00544617">
        <w:rPr>
          <w:rtl/>
          <w:lang w:val="x-none" w:eastAsia="x-none"/>
        </w:rPr>
        <w:t>ל</w:t>
      </w:r>
      <w:r w:rsidR="00544617" w:rsidRPr="00544617">
        <w:rPr>
          <w:rFonts w:hint="cs"/>
          <w:rtl/>
          <w:lang w:val="x-none" w:eastAsia="x-none"/>
        </w:rPr>
        <w:t>תכנון, גיבוש קונספט, ארגון והפקת אירועים במסגרת שבוע החלל הישראלי</w:t>
      </w:r>
      <w:r w:rsidR="00544617" w:rsidRPr="00544617">
        <w:rPr>
          <w:b/>
          <w:bCs/>
          <w:rtl/>
          <w:lang w:val="x-none" w:eastAsia="x-none"/>
        </w:rPr>
        <w:t xml:space="preserve"> </w:t>
      </w:r>
      <w:r w:rsidRPr="003A1F0B">
        <w:rPr>
          <w:rtl/>
          <w:lang w:val="x-none" w:eastAsia="x-none"/>
        </w:rPr>
        <w:t>(להלן</w:t>
      </w:r>
      <w:r w:rsidRPr="003A1F0B">
        <w:rPr>
          <w:rFonts w:hint="cs"/>
          <w:rtl/>
          <w:lang w:val="x-none" w:eastAsia="x-none"/>
        </w:rPr>
        <w:t>:</w:t>
      </w:r>
      <w:r w:rsidRPr="003A1F0B">
        <w:rPr>
          <w:rtl/>
          <w:lang w:val="x-none" w:eastAsia="x-none"/>
        </w:rPr>
        <w:t xml:space="preserve">  </w:t>
      </w:r>
      <w:r w:rsidRPr="003A1F0B">
        <w:rPr>
          <w:rFonts w:hint="cs"/>
          <w:rtl/>
          <w:lang w:val="x-none" w:eastAsia="x-none"/>
        </w:rPr>
        <w:t>"</w:t>
      </w:r>
      <w:r w:rsidRPr="003A1F0B">
        <w:rPr>
          <w:b/>
          <w:bCs/>
          <w:rtl/>
          <w:lang w:val="x-none" w:eastAsia="x-none"/>
        </w:rPr>
        <w:t>הפרויקט</w:t>
      </w:r>
      <w:r w:rsidRPr="003A1F0B">
        <w:rPr>
          <w:rFonts w:hint="cs"/>
          <w:rtl/>
          <w:lang w:val="x-none" w:eastAsia="x-none"/>
        </w:rPr>
        <w:t>"</w:t>
      </w:r>
      <w:r w:rsidRPr="003A1F0B">
        <w:rPr>
          <w:rtl/>
          <w:lang w:val="x-none" w:eastAsia="x-none"/>
        </w:rPr>
        <w:t>, ביצוע הפרויקט על כל הכלול בו ייקרא להלן</w:t>
      </w:r>
      <w:r w:rsidRPr="003A1F0B">
        <w:rPr>
          <w:rFonts w:hint="cs"/>
          <w:rtl/>
          <w:lang w:val="x-none" w:eastAsia="x-none"/>
        </w:rPr>
        <w:t>:</w:t>
      </w:r>
      <w:r w:rsidRPr="003A1F0B">
        <w:rPr>
          <w:rtl/>
          <w:lang w:val="x-none" w:eastAsia="x-none"/>
        </w:rPr>
        <w:t xml:space="preserve"> </w:t>
      </w:r>
      <w:r w:rsidRPr="003A1F0B">
        <w:rPr>
          <w:rFonts w:hint="cs"/>
          <w:rtl/>
          <w:lang w:val="x-none" w:eastAsia="x-none"/>
        </w:rPr>
        <w:t>"</w:t>
      </w:r>
      <w:r w:rsidRPr="003A1F0B">
        <w:rPr>
          <w:b/>
          <w:bCs/>
          <w:rtl/>
          <w:lang w:val="x-none" w:eastAsia="x-none"/>
        </w:rPr>
        <w:t>השירותים</w:t>
      </w:r>
      <w:r w:rsidRPr="003A1F0B">
        <w:rPr>
          <w:rFonts w:hint="cs"/>
          <w:rtl/>
          <w:lang w:val="x-none" w:eastAsia="x-none"/>
        </w:rPr>
        <w:t>"</w:t>
      </w:r>
      <w:r w:rsidRPr="003A1F0B">
        <w:rPr>
          <w:rtl/>
          <w:lang w:val="x-none" w:eastAsia="x-none"/>
        </w:rPr>
        <w:t>);</w:t>
      </w:r>
    </w:p>
    <w:p w14:paraId="2FF9FDD3" w14:textId="77777777" w:rsidR="000F4CA8" w:rsidRPr="003A1F0B" w:rsidRDefault="000F4CA8" w:rsidP="000F4CA8">
      <w:pPr>
        <w:rPr>
          <w:b/>
          <w:bCs/>
          <w:rtl/>
          <w:lang w:val="x-none" w:eastAsia="x-none"/>
        </w:rPr>
      </w:pPr>
    </w:p>
    <w:p w14:paraId="248B5521" w14:textId="2A6313DF" w:rsidR="000F4CA8" w:rsidRPr="003A1F0B" w:rsidRDefault="000F4CA8" w:rsidP="002A6A38">
      <w:pPr>
        <w:rPr>
          <w:rtl/>
          <w:lang w:val="x-none" w:eastAsia="x-none"/>
        </w:rPr>
      </w:pPr>
      <w:r w:rsidRPr="003A1F0B">
        <w:rPr>
          <w:b/>
          <w:bCs/>
          <w:rtl/>
          <w:lang w:val="x-none" w:eastAsia="x-none"/>
        </w:rPr>
        <w:t>והואיל</w:t>
      </w:r>
      <w:r w:rsidRPr="003A1F0B">
        <w:rPr>
          <w:rtl/>
          <w:lang w:val="x-none" w:eastAsia="x-none"/>
        </w:rPr>
        <w:tab/>
        <w:t xml:space="preserve">ולשם התקשרות לקבלת השירותים יצא המשרד במכרז פומבי (שמספרו </w:t>
      </w:r>
      <w:r w:rsidR="00544617">
        <w:rPr>
          <w:rFonts w:hint="cs"/>
          <w:rtl/>
          <w:lang w:val="x-none" w:eastAsia="x-none"/>
        </w:rPr>
        <w:t>#</w:t>
      </w:r>
      <w:r w:rsidR="004B1CAD" w:rsidRPr="003A1F0B">
        <w:rPr>
          <w:rFonts w:hint="cs"/>
          <w:rtl/>
          <w:lang w:val="x-none" w:eastAsia="x-none"/>
        </w:rPr>
        <w:t>/</w:t>
      </w:r>
      <w:r w:rsidR="00544617">
        <w:rPr>
          <w:rFonts w:hint="cs"/>
          <w:rtl/>
          <w:lang w:val="x-none" w:eastAsia="x-none"/>
        </w:rPr>
        <w:t>201</w:t>
      </w:r>
      <w:r w:rsidR="002A6A38">
        <w:rPr>
          <w:rFonts w:hint="cs"/>
          <w:rtl/>
          <w:lang w:val="x-none" w:eastAsia="x-none"/>
        </w:rPr>
        <w:t>7</w:t>
      </w:r>
      <w:r w:rsidRPr="003A1F0B">
        <w:rPr>
          <w:rtl/>
          <w:lang w:val="x-none" w:eastAsia="x-none"/>
        </w:rPr>
        <w:t xml:space="preserve">), המצורף כנספח א' להסכם זה המהווה חלק בלתי נפרד ממנו; </w:t>
      </w:r>
    </w:p>
    <w:p w14:paraId="104DA5CA" w14:textId="77777777" w:rsidR="000F4CA8" w:rsidRPr="003A1F0B" w:rsidRDefault="000F4CA8" w:rsidP="000F4CA8">
      <w:pPr>
        <w:rPr>
          <w:b/>
          <w:bCs/>
          <w:rtl/>
          <w:lang w:val="x-none" w:eastAsia="x-none"/>
        </w:rPr>
      </w:pPr>
    </w:p>
    <w:p w14:paraId="0DDDDED9" w14:textId="77777777" w:rsidR="000F4CA8" w:rsidRPr="003A1F0B" w:rsidRDefault="000F4CA8" w:rsidP="000F4CA8">
      <w:pPr>
        <w:rPr>
          <w:rtl/>
          <w:lang w:val="x-none" w:eastAsia="x-none"/>
        </w:rPr>
      </w:pPr>
      <w:r w:rsidRPr="003A1F0B">
        <w:rPr>
          <w:b/>
          <w:bCs/>
          <w:rtl/>
          <w:lang w:val="x-none" w:eastAsia="x-none"/>
        </w:rPr>
        <w:t>והואיל</w:t>
      </w:r>
      <w:r w:rsidRPr="003A1F0B">
        <w:rPr>
          <w:b/>
          <w:bCs/>
          <w:rtl/>
          <w:lang w:val="x-none" w:eastAsia="x-none"/>
        </w:rPr>
        <w:tab/>
      </w:r>
      <w:r w:rsidRPr="003A1F0B">
        <w:rPr>
          <w:rtl/>
          <w:lang w:val="x-none" w:eastAsia="x-none"/>
        </w:rPr>
        <w:t>והספק הגיש הצעתו במכרז, המצורפת כנספח ב' להסכם זה והמהווה חלק בלתי נפרד ממנו;</w:t>
      </w:r>
    </w:p>
    <w:p w14:paraId="13BAE19C" w14:textId="77777777" w:rsidR="000F4CA8" w:rsidRPr="003A1F0B" w:rsidRDefault="000F4CA8" w:rsidP="000F4CA8">
      <w:pPr>
        <w:rPr>
          <w:b/>
          <w:bCs/>
          <w:rtl/>
          <w:lang w:val="x-none" w:eastAsia="x-none"/>
        </w:rPr>
      </w:pPr>
    </w:p>
    <w:p w14:paraId="036DC8AF" w14:textId="77777777" w:rsidR="000F4CA8" w:rsidRPr="003A1F0B" w:rsidRDefault="000F4CA8" w:rsidP="000F4CA8">
      <w:pPr>
        <w:rPr>
          <w:rtl/>
          <w:lang w:val="x-none" w:eastAsia="x-none"/>
        </w:rPr>
      </w:pPr>
      <w:r w:rsidRPr="003A1F0B">
        <w:rPr>
          <w:b/>
          <w:bCs/>
          <w:rtl/>
          <w:lang w:val="x-none" w:eastAsia="x-none"/>
        </w:rPr>
        <w:t>והואיל</w:t>
      </w:r>
      <w:r w:rsidRPr="003A1F0B">
        <w:rPr>
          <w:b/>
          <w:bCs/>
          <w:rtl/>
          <w:lang w:val="x-none" w:eastAsia="x-none"/>
        </w:rPr>
        <w:tab/>
      </w:r>
      <w:r w:rsidRPr="003A1F0B">
        <w:rPr>
          <w:rtl/>
          <w:lang w:val="x-none" w:eastAsia="x-none"/>
        </w:rPr>
        <w:t>וועדת המכרזים של המשרד החליטה ביום ______ (פנייה מס' _____) לבחור את הספק כזוכה במכרז, אשר ייתן את השירותים למשרד;</w:t>
      </w:r>
    </w:p>
    <w:p w14:paraId="25B89F18" w14:textId="77777777" w:rsidR="000F4CA8" w:rsidRPr="003A1F0B" w:rsidRDefault="000F4CA8" w:rsidP="000F4CA8">
      <w:pPr>
        <w:rPr>
          <w:b/>
          <w:bCs/>
          <w:rtl/>
          <w:lang w:val="x-none" w:eastAsia="x-none"/>
        </w:rPr>
      </w:pPr>
    </w:p>
    <w:p w14:paraId="36BC1411" w14:textId="77777777" w:rsidR="000F4CA8" w:rsidRPr="003A1F0B" w:rsidRDefault="000F4CA8" w:rsidP="000F4CA8">
      <w:pPr>
        <w:rPr>
          <w:rtl/>
          <w:lang w:val="x-none" w:eastAsia="x-none"/>
        </w:rPr>
      </w:pPr>
      <w:r w:rsidRPr="003A1F0B">
        <w:rPr>
          <w:b/>
          <w:bCs/>
          <w:rtl/>
          <w:lang w:val="x-none" w:eastAsia="x-none"/>
        </w:rPr>
        <w:t>והואיל</w:t>
      </w:r>
      <w:r w:rsidRPr="003A1F0B">
        <w:rPr>
          <w:b/>
          <w:bCs/>
          <w:rtl/>
          <w:lang w:val="x-none" w:eastAsia="x-none"/>
        </w:rPr>
        <w:tab/>
      </w:r>
      <w:r w:rsidRPr="003A1F0B">
        <w:rPr>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685A9A6D" w14:textId="77777777" w:rsidR="000F4CA8" w:rsidRPr="003A1F0B" w:rsidRDefault="000F4CA8" w:rsidP="000F4CA8">
      <w:pPr>
        <w:rPr>
          <w:rtl/>
          <w:lang w:val="x-none" w:eastAsia="x-none"/>
        </w:rPr>
      </w:pPr>
    </w:p>
    <w:p w14:paraId="76E34806" w14:textId="77777777" w:rsidR="000F4CA8" w:rsidRPr="003A1F0B" w:rsidRDefault="000F4CA8" w:rsidP="000F4CA8">
      <w:pPr>
        <w:rPr>
          <w:rtl/>
          <w:lang w:val="x-none" w:eastAsia="x-none"/>
        </w:rPr>
      </w:pPr>
      <w:r w:rsidRPr="003A1F0B">
        <w:rPr>
          <w:b/>
          <w:bCs/>
          <w:rtl/>
          <w:lang w:val="x-none" w:eastAsia="x-none"/>
        </w:rPr>
        <w:t>והואיל</w:t>
      </w:r>
      <w:r w:rsidRPr="003A1F0B">
        <w:rPr>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084EF4C3" w14:textId="77777777" w:rsidR="000F4CA8" w:rsidRPr="003A1F0B" w:rsidRDefault="000F4CA8" w:rsidP="000F4CA8">
      <w:pPr>
        <w:rPr>
          <w:rtl/>
          <w:lang w:val="x-none" w:eastAsia="x-none"/>
        </w:rPr>
      </w:pPr>
    </w:p>
    <w:p w14:paraId="58108394" w14:textId="77777777" w:rsidR="000F4CA8" w:rsidRPr="003A1F0B" w:rsidRDefault="000F4CA8" w:rsidP="000F4CA8">
      <w:pPr>
        <w:rPr>
          <w:rFonts w:ascii="Calibri" w:eastAsia="Calibri" w:hAnsi="Calibri"/>
          <w:b/>
          <w:bCs/>
          <w:rtl/>
          <w:lang w:eastAsia="x-none"/>
        </w:rPr>
      </w:pPr>
      <w:r w:rsidRPr="003A1F0B">
        <w:rPr>
          <w:rFonts w:hint="eastAsia"/>
          <w:b/>
          <w:bCs/>
          <w:rtl/>
          <w:lang w:val="x-none" w:eastAsia="x-none"/>
        </w:rPr>
        <w:t>והואיל</w:t>
      </w:r>
      <w:r w:rsidRPr="003A1F0B">
        <w:rPr>
          <w:b/>
          <w:bCs/>
          <w:rtl/>
          <w:lang w:val="x-none" w:eastAsia="x-none"/>
        </w:rPr>
        <w:tab/>
      </w:r>
      <w:r w:rsidRPr="003A1F0B">
        <w:rPr>
          <w:rFonts w:hint="eastAsia"/>
          <w:rtl/>
          <w:lang w:val="x-none" w:eastAsia="x-none"/>
        </w:rPr>
        <w:t>והצדדים</w:t>
      </w:r>
      <w:r w:rsidRPr="003A1F0B">
        <w:rPr>
          <w:rtl/>
          <w:lang w:val="x-none" w:eastAsia="x-none"/>
        </w:rPr>
        <w:t xml:space="preserve"> </w:t>
      </w:r>
      <w:r w:rsidRPr="003A1F0B">
        <w:rPr>
          <w:rFonts w:hint="eastAsia"/>
          <w:rtl/>
          <w:lang w:val="x-none" w:eastAsia="x-none"/>
        </w:rPr>
        <w:t>החליטו</w:t>
      </w:r>
      <w:r w:rsidRPr="003A1F0B">
        <w:rPr>
          <w:rtl/>
          <w:lang w:val="x-none" w:eastAsia="x-none"/>
        </w:rPr>
        <w:t xml:space="preserve"> </w:t>
      </w:r>
      <w:r w:rsidRPr="003A1F0B">
        <w:rPr>
          <w:rFonts w:hint="eastAsia"/>
          <w:rtl/>
          <w:lang w:val="x-none" w:eastAsia="x-none"/>
        </w:rPr>
        <w:t>כי</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יבוצעו</w:t>
      </w:r>
      <w:r w:rsidRPr="003A1F0B">
        <w:rPr>
          <w:rtl/>
          <w:lang w:val="x-none" w:eastAsia="x-none"/>
        </w:rPr>
        <w:t xml:space="preserve"> </w:t>
      </w:r>
      <w:r w:rsidRPr="003A1F0B">
        <w:rPr>
          <w:rFonts w:hint="eastAsia"/>
          <w:rtl/>
          <w:lang w:val="x-none" w:eastAsia="x-none"/>
        </w:rPr>
        <w:t>שלא</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יחסי</w:t>
      </w:r>
      <w:r w:rsidRPr="003A1F0B">
        <w:rPr>
          <w:rtl/>
          <w:lang w:val="x-none" w:eastAsia="x-none"/>
        </w:rPr>
        <w:t xml:space="preserve"> </w:t>
      </w:r>
      <w:r w:rsidRPr="003A1F0B">
        <w:rPr>
          <w:rFonts w:hint="eastAsia"/>
          <w:rtl/>
          <w:lang w:val="x-none" w:eastAsia="x-none"/>
        </w:rPr>
        <w:t>העבודה</w:t>
      </w:r>
      <w:r w:rsidRPr="003A1F0B">
        <w:rPr>
          <w:rtl/>
          <w:lang w:val="x-none" w:eastAsia="x-none"/>
        </w:rPr>
        <w:t xml:space="preserve"> </w:t>
      </w:r>
      <w:r w:rsidRPr="003A1F0B">
        <w:rPr>
          <w:rFonts w:hint="eastAsia"/>
          <w:rtl/>
          <w:lang w:val="x-none" w:eastAsia="x-none"/>
        </w:rPr>
        <w:t>הנהוגים</w:t>
      </w:r>
      <w:r w:rsidRPr="003A1F0B">
        <w:rPr>
          <w:rtl/>
          <w:lang w:val="x-none" w:eastAsia="x-none"/>
        </w:rPr>
        <w:t xml:space="preserve"> </w:t>
      </w:r>
      <w:r w:rsidRPr="003A1F0B">
        <w:rPr>
          <w:rFonts w:hint="eastAsia"/>
          <w:rtl/>
          <w:lang w:val="x-none" w:eastAsia="x-none"/>
        </w:rPr>
        <w:t>בין</w:t>
      </w:r>
      <w:r w:rsidRPr="003A1F0B">
        <w:rPr>
          <w:rtl/>
          <w:lang w:val="x-none" w:eastAsia="x-none"/>
        </w:rPr>
        <w:t xml:space="preserve"> </w:t>
      </w:r>
      <w:r w:rsidRPr="003A1F0B">
        <w:rPr>
          <w:rFonts w:hint="eastAsia"/>
          <w:rtl/>
          <w:lang w:val="x-none" w:eastAsia="x-none"/>
        </w:rPr>
        <w:t>עובד</w:t>
      </w:r>
      <w:r w:rsidRPr="003A1F0B">
        <w:rPr>
          <w:rtl/>
          <w:lang w:val="x-none" w:eastAsia="x-none"/>
        </w:rPr>
        <w:t xml:space="preserve"> </w:t>
      </w:r>
      <w:r w:rsidRPr="003A1F0B">
        <w:rPr>
          <w:rFonts w:hint="eastAsia"/>
          <w:rtl/>
          <w:lang w:val="x-none" w:eastAsia="x-none"/>
        </w:rPr>
        <w:t>למעביד</w:t>
      </w:r>
      <w:r w:rsidRPr="003A1F0B">
        <w:rPr>
          <w:rtl/>
          <w:lang w:val="x-none" w:eastAsia="x-none"/>
        </w:rPr>
        <w:t xml:space="preserve">, </w:t>
      </w:r>
      <w:r w:rsidRPr="003A1F0B">
        <w:rPr>
          <w:rFonts w:hint="eastAsia"/>
          <w:rtl/>
          <w:lang w:val="x-none" w:eastAsia="x-none"/>
        </w:rPr>
        <w:t>אלא</w:t>
      </w:r>
      <w:r w:rsidRPr="003A1F0B">
        <w:rPr>
          <w:rtl/>
          <w:lang w:val="x-none" w:eastAsia="x-none"/>
        </w:rPr>
        <w:t xml:space="preserve"> </w:t>
      </w:r>
      <w:r w:rsidRPr="003A1F0B">
        <w:rPr>
          <w:rFonts w:hint="eastAsia"/>
          <w:rtl/>
          <w:lang w:val="x-none" w:eastAsia="x-none"/>
        </w:rPr>
        <w:t>כאשר</w:t>
      </w:r>
      <w:r w:rsidRPr="003A1F0B">
        <w:rPr>
          <w:rtl/>
          <w:lang w:val="x-none" w:eastAsia="x-none"/>
        </w:rPr>
        <w:t xml:space="preserve"> </w:t>
      </w: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פועל</w:t>
      </w:r>
      <w:r w:rsidRPr="003A1F0B">
        <w:rPr>
          <w:rtl/>
          <w:lang w:val="x-none" w:eastAsia="x-none"/>
        </w:rPr>
        <w:t xml:space="preserve"> </w:t>
      </w:r>
      <w:r w:rsidRPr="003A1F0B">
        <w:rPr>
          <w:rFonts w:hint="eastAsia"/>
          <w:rtl/>
          <w:lang w:val="x-none" w:eastAsia="x-none"/>
        </w:rPr>
        <w:t>כבעל</w:t>
      </w:r>
      <w:r w:rsidRPr="003A1F0B">
        <w:rPr>
          <w:rtl/>
          <w:lang w:val="x-none" w:eastAsia="x-none"/>
        </w:rPr>
        <w:t xml:space="preserve"> </w:t>
      </w:r>
      <w:r w:rsidRPr="003A1F0B">
        <w:rPr>
          <w:rFonts w:hint="eastAsia"/>
          <w:rtl/>
          <w:lang w:val="x-none" w:eastAsia="x-none"/>
        </w:rPr>
        <w:t>מקצוע</w:t>
      </w:r>
      <w:r w:rsidRPr="003A1F0B">
        <w:rPr>
          <w:rtl/>
          <w:lang w:val="x-none" w:eastAsia="x-none"/>
        </w:rPr>
        <w:t xml:space="preserve"> </w:t>
      </w:r>
      <w:r w:rsidRPr="003A1F0B">
        <w:rPr>
          <w:rFonts w:hint="eastAsia"/>
          <w:rtl/>
          <w:lang w:val="x-none" w:eastAsia="x-none"/>
        </w:rPr>
        <w:t>עצמאי</w:t>
      </w:r>
      <w:r w:rsidRPr="003A1F0B">
        <w:rPr>
          <w:rtl/>
          <w:lang w:val="x-none" w:eastAsia="x-none"/>
        </w:rPr>
        <w:t xml:space="preserve">, </w:t>
      </w:r>
      <w:r w:rsidRPr="003A1F0B">
        <w:rPr>
          <w:rFonts w:hint="eastAsia"/>
          <w:rtl/>
          <w:lang w:val="x-none" w:eastAsia="x-none"/>
        </w:rPr>
        <w:t>המעניק</w:t>
      </w:r>
      <w:r w:rsidRPr="003A1F0B">
        <w:rPr>
          <w:rtl/>
          <w:lang w:val="x-none" w:eastAsia="x-none"/>
        </w:rPr>
        <w:t xml:space="preserve"> </w:t>
      </w:r>
      <w:r w:rsidRPr="003A1F0B">
        <w:rPr>
          <w:rFonts w:hint="eastAsia"/>
          <w:rtl/>
          <w:lang w:val="x-none" w:eastAsia="x-none"/>
        </w:rPr>
        <w:t>שירותים</w:t>
      </w:r>
      <w:r w:rsidRPr="003A1F0B">
        <w:rPr>
          <w:rtl/>
          <w:lang w:val="x-none" w:eastAsia="x-none"/>
        </w:rPr>
        <w:t xml:space="preserve"> </w:t>
      </w:r>
      <w:r w:rsidRPr="003A1F0B">
        <w:rPr>
          <w:rFonts w:hint="eastAsia"/>
          <w:rtl/>
          <w:lang w:val="x-none" w:eastAsia="x-none"/>
        </w:rPr>
        <w:t>למשרד</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בסיס</w:t>
      </w:r>
      <w:r w:rsidRPr="003A1F0B">
        <w:rPr>
          <w:rtl/>
          <w:lang w:val="x-none" w:eastAsia="x-none"/>
        </w:rPr>
        <w:t xml:space="preserve"> </w:t>
      </w:r>
      <w:r w:rsidRPr="003A1F0B">
        <w:rPr>
          <w:rFonts w:hint="eastAsia"/>
          <w:rtl/>
          <w:lang w:val="x-none" w:eastAsia="x-none"/>
        </w:rPr>
        <w:t>קבלני</w:t>
      </w:r>
      <w:r w:rsidRPr="003A1F0B">
        <w:rPr>
          <w:rtl/>
          <w:lang w:val="x-none" w:eastAsia="x-none"/>
        </w:rPr>
        <w:t xml:space="preserve"> </w:t>
      </w:r>
      <w:r w:rsidRPr="003A1F0B">
        <w:rPr>
          <w:rFonts w:hint="eastAsia"/>
          <w:rtl/>
          <w:lang w:val="x-none" w:eastAsia="x-none"/>
        </w:rPr>
        <w:t>ומקבל</w:t>
      </w:r>
      <w:r w:rsidRPr="003A1F0B">
        <w:rPr>
          <w:rtl/>
          <w:lang w:val="x-none" w:eastAsia="x-none"/>
        </w:rPr>
        <w:t xml:space="preserve"> </w:t>
      </w:r>
      <w:r w:rsidRPr="003A1F0B">
        <w:rPr>
          <w:rFonts w:hint="eastAsia"/>
          <w:rtl/>
          <w:lang w:val="x-none" w:eastAsia="x-none"/>
        </w:rPr>
        <w:t>תמורת</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כמתחייב</w:t>
      </w:r>
      <w:r w:rsidRPr="003A1F0B">
        <w:rPr>
          <w:rtl/>
          <w:lang w:val="x-none" w:eastAsia="x-none"/>
        </w:rPr>
        <w:t xml:space="preserve"> </w:t>
      </w:r>
      <w:r w:rsidRPr="003A1F0B">
        <w:rPr>
          <w:rFonts w:hint="eastAsia"/>
          <w:rtl/>
          <w:lang w:val="x-none" w:eastAsia="x-none"/>
        </w:rPr>
        <w:t>ממעמד</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בהתאם</w:t>
      </w:r>
      <w:r w:rsidRPr="003A1F0B">
        <w:rPr>
          <w:rtl/>
          <w:lang w:val="x-none" w:eastAsia="x-none"/>
        </w:rPr>
        <w:t xml:space="preserve"> </w:t>
      </w:r>
      <w:r w:rsidRPr="003A1F0B">
        <w:rPr>
          <w:rFonts w:hint="eastAsia"/>
          <w:rtl/>
          <w:lang w:val="x-none" w:eastAsia="x-none"/>
        </w:rPr>
        <w:t>לתעריפים</w:t>
      </w:r>
      <w:r w:rsidRPr="003A1F0B">
        <w:rPr>
          <w:rtl/>
          <w:lang w:val="x-none" w:eastAsia="x-none"/>
        </w:rPr>
        <w:t xml:space="preserve"> </w:t>
      </w:r>
      <w:r w:rsidRPr="003A1F0B">
        <w:rPr>
          <w:rFonts w:hint="eastAsia"/>
          <w:rtl/>
          <w:lang w:val="x-none" w:eastAsia="x-none"/>
        </w:rPr>
        <w:t>הנהוגים</w:t>
      </w:r>
      <w:r w:rsidRPr="003A1F0B">
        <w:rPr>
          <w:rtl/>
          <w:lang w:val="x-none" w:eastAsia="x-none"/>
        </w:rPr>
        <w:t xml:space="preserve"> </w:t>
      </w:r>
      <w:r w:rsidRPr="003A1F0B">
        <w:rPr>
          <w:rFonts w:hint="eastAsia"/>
          <w:rtl/>
          <w:lang w:val="x-none" w:eastAsia="x-none"/>
        </w:rPr>
        <w:t>למתן</w:t>
      </w:r>
      <w:r w:rsidRPr="003A1F0B">
        <w:rPr>
          <w:rtl/>
          <w:lang w:val="x-none" w:eastAsia="x-none"/>
        </w:rPr>
        <w:t xml:space="preserve"> </w:t>
      </w:r>
      <w:r w:rsidRPr="003A1F0B">
        <w:rPr>
          <w:rFonts w:hint="eastAsia"/>
          <w:rtl/>
          <w:lang w:val="x-none" w:eastAsia="x-none"/>
        </w:rPr>
        <w:t>שירותים</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בסיס</w:t>
      </w:r>
      <w:r w:rsidRPr="003A1F0B">
        <w:rPr>
          <w:rtl/>
          <w:lang w:val="x-none" w:eastAsia="x-none"/>
        </w:rPr>
        <w:t xml:space="preserve"> </w:t>
      </w:r>
      <w:r w:rsidRPr="003A1F0B">
        <w:rPr>
          <w:rFonts w:hint="eastAsia"/>
          <w:rtl/>
          <w:lang w:val="x-none" w:eastAsia="x-none"/>
        </w:rPr>
        <w:t>קבלני</w:t>
      </w:r>
      <w:r w:rsidRPr="003A1F0B">
        <w:rPr>
          <w:rtl/>
          <w:lang w:val="x-none" w:eastAsia="x-none"/>
        </w:rPr>
        <w:t>;</w:t>
      </w:r>
    </w:p>
    <w:p w14:paraId="0C949B16" w14:textId="77777777" w:rsidR="000F4CA8" w:rsidRPr="003A1F0B" w:rsidRDefault="000F4CA8" w:rsidP="000F4CA8">
      <w:pPr>
        <w:rPr>
          <w:rFonts w:ascii="Calibri" w:eastAsia="Calibri" w:hAnsi="Calibri"/>
          <w:b/>
          <w:bCs/>
          <w:rtl/>
          <w:lang w:eastAsia="x-none"/>
        </w:rPr>
      </w:pPr>
    </w:p>
    <w:p w14:paraId="3C0E580F" w14:textId="77777777" w:rsidR="000F4CA8" w:rsidRPr="003A1F0B" w:rsidRDefault="000F4CA8" w:rsidP="000F4CA8">
      <w:pPr>
        <w:rPr>
          <w:rFonts w:ascii="Calibri" w:eastAsia="Calibri" w:hAnsi="Calibri"/>
          <w:rtl/>
          <w:lang w:eastAsia="x-none"/>
        </w:rPr>
      </w:pPr>
      <w:r w:rsidRPr="003A1F0B">
        <w:rPr>
          <w:rFonts w:hint="eastAsia"/>
          <w:b/>
          <w:bCs/>
          <w:rtl/>
          <w:lang w:val="x-none" w:eastAsia="x-none"/>
        </w:rPr>
        <w:t>והואיל</w:t>
      </w:r>
      <w:r w:rsidRPr="003A1F0B">
        <w:rPr>
          <w:b/>
          <w:bCs/>
          <w:rtl/>
          <w:lang w:val="x-none" w:eastAsia="x-none"/>
        </w:rPr>
        <w:tab/>
      </w:r>
      <w:r w:rsidRPr="003A1F0B">
        <w:rPr>
          <w:rFonts w:hint="eastAsia"/>
          <w:rtl/>
          <w:lang w:val="x-none" w:eastAsia="x-none"/>
        </w:rPr>
        <w:t>והמשרד</w:t>
      </w:r>
      <w:r w:rsidRPr="003A1F0B">
        <w:rPr>
          <w:rtl/>
          <w:lang w:val="x-none" w:eastAsia="x-none"/>
        </w:rPr>
        <w:t xml:space="preserve"> </w:t>
      </w:r>
      <w:r w:rsidRPr="003A1F0B">
        <w:rPr>
          <w:rFonts w:hint="eastAsia"/>
          <w:rtl/>
          <w:lang w:val="x-none" w:eastAsia="x-none"/>
        </w:rPr>
        <w:t>מסכים</w:t>
      </w:r>
      <w:r w:rsidRPr="003A1F0B">
        <w:rPr>
          <w:rtl/>
          <w:lang w:val="x-none" w:eastAsia="x-none"/>
        </w:rPr>
        <w:t xml:space="preserve"> </w:t>
      </w:r>
      <w:r w:rsidRPr="003A1F0B">
        <w:rPr>
          <w:rFonts w:hint="eastAsia"/>
          <w:rtl/>
          <w:lang w:val="x-none" w:eastAsia="x-none"/>
        </w:rPr>
        <w:t>למסור</w:t>
      </w:r>
      <w:r w:rsidRPr="003A1F0B">
        <w:rPr>
          <w:rtl/>
          <w:lang w:val="x-none" w:eastAsia="x-none"/>
        </w:rPr>
        <w:t xml:space="preserve"> </w:t>
      </w:r>
      <w:r w:rsidRPr="003A1F0B">
        <w:rPr>
          <w:rFonts w:hint="eastAsia"/>
          <w:rtl/>
          <w:lang w:val="x-none" w:eastAsia="x-none"/>
        </w:rPr>
        <w:t>לספק</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ביצוע</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בסיס</w:t>
      </w:r>
      <w:r w:rsidRPr="003A1F0B">
        <w:rPr>
          <w:rtl/>
          <w:lang w:val="x-none" w:eastAsia="x-none"/>
        </w:rPr>
        <w:t xml:space="preserve"> </w:t>
      </w:r>
      <w:r w:rsidRPr="003A1F0B">
        <w:rPr>
          <w:rFonts w:hint="eastAsia"/>
          <w:rtl/>
          <w:lang w:val="x-none" w:eastAsia="x-none"/>
        </w:rPr>
        <w:t>קבלני</w:t>
      </w:r>
      <w:r w:rsidRPr="003A1F0B">
        <w:rPr>
          <w:rtl/>
          <w:lang w:val="x-none" w:eastAsia="x-none"/>
        </w:rPr>
        <w:t xml:space="preserve"> </w:t>
      </w:r>
      <w:r w:rsidRPr="003A1F0B">
        <w:rPr>
          <w:rFonts w:hint="eastAsia"/>
          <w:rtl/>
          <w:lang w:val="x-none" w:eastAsia="x-none"/>
        </w:rPr>
        <w:t>כאמור</w:t>
      </w:r>
      <w:r w:rsidRPr="003A1F0B">
        <w:rPr>
          <w:rtl/>
          <w:lang w:val="x-none" w:eastAsia="x-none"/>
        </w:rPr>
        <w:t xml:space="preserve">, </w:t>
      </w:r>
      <w:r w:rsidRPr="003A1F0B">
        <w:rPr>
          <w:rFonts w:hint="eastAsia"/>
          <w:rtl/>
          <w:lang w:val="x-none" w:eastAsia="x-none"/>
        </w:rPr>
        <w:t>שלא</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שירות</w:t>
      </w:r>
      <w:r w:rsidRPr="003A1F0B">
        <w:rPr>
          <w:rtl/>
          <w:lang w:val="x-none" w:eastAsia="x-none"/>
        </w:rPr>
        <w:t xml:space="preserve"> </w:t>
      </w:r>
      <w:r w:rsidRPr="003A1F0B">
        <w:rPr>
          <w:rFonts w:hint="eastAsia"/>
          <w:rtl/>
          <w:lang w:val="x-none" w:eastAsia="x-none"/>
        </w:rPr>
        <w:t>המדינה</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המתחייב</w:t>
      </w:r>
      <w:r w:rsidRPr="003A1F0B">
        <w:rPr>
          <w:rtl/>
          <w:lang w:val="x-none" w:eastAsia="x-none"/>
        </w:rPr>
        <w:t xml:space="preserve"> </w:t>
      </w:r>
      <w:r w:rsidRPr="003A1F0B">
        <w:rPr>
          <w:rFonts w:hint="eastAsia"/>
          <w:rtl/>
          <w:lang w:val="x-none" w:eastAsia="x-none"/>
        </w:rPr>
        <w:t>והמשתמע</w:t>
      </w:r>
      <w:r w:rsidRPr="003A1F0B">
        <w:rPr>
          <w:rtl/>
          <w:lang w:val="x-none" w:eastAsia="x-none"/>
        </w:rPr>
        <w:t xml:space="preserve"> </w:t>
      </w:r>
      <w:r w:rsidRPr="003A1F0B">
        <w:rPr>
          <w:rFonts w:hint="eastAsia"/>
          <w:rtl/>
          <w:lang w:val="x-none" w:eastAsia="x-none"/>
        </w:rPr>
        <w:t>מכך</w:t>
      </w:r>
      <w:r w:rsidRPr="003A1F0B">
        <w:rPr>
          <w:rtl/>
          <w:lang w:val="x-none" w:eastAsia="x-none"/>
        </w:rPr>
        <w:t xml:space="preserve">, </w:t>
      </w:r>
      <w:r w:rsidRPr="003A1F0B">
        <w:rPr>
          <w:rFonts w:hint="eastAsia"/>
          <w:rtl/>
          <w:lang w:val="x-none" w:eastAsia="x-none"/>
        </w:rPr>
        <w:t>הן</w:t>
      </w:r>
      <w:r w:rsidRPr="003A1F0B">
        <w:rPr>
          <w:rtl/>
          <w:lang w:val="x-none" w:eastAsia="x-none"/>
        </w:rPr>
        <w:t xml:space="preserve"> </w:t>
      </w:r>
      <w:r w:rsidRPr="003A1F0B">
        <w:rPr>
          <w:rFonts w:hint="eastAsia"/>
          <w:rtl/>
          <w:lang w:val="x-none" w:eastAsia="x-none"/>
        </w:rPr>
        <w:t>לעניין</w:t>
      </w:r>
      <w:r w:rsidRPr="003A1F0B">
        <w:rPr>
          <w:rtl/>
          <w:lang w:val="x-none" w:eastAsia="x-none"/>
        </w:rPr>
        <w:t xml:space="preserve"> </w:t>
      </w:r>
      <w:r w:rsidRPr="003A1F0B">
        <w:rPr>
          <w:rFonts w:hint="eastAsia"/>
          <w:rtl/>
          <w:lang w:val="x-none" w:eastAsia="x-none"/>
        </w:rPr>
        <w:t>תעריפי</w:t>
      </w:r>
      <w:r w:rsidRPr="003A1F0B">
        <w:rPr>
          <w:rtl/>
          <w:lang w:val="x-none" w:eastAsia="x-none"/>
        </w:rPr>
        <w:t xml:space="preserve"> </w:t>
      </w:r>
      <w:r w:rsidRPr="003A1F0B">
        <w:rPr>
          <w:rFonts w:hint="eastAsia"/>
          <w:rtl/>
          <w:lang w:val="x-none" w:eastAsia="x-none"/>
        </w:rPr>
        <w:t>התשלומים</w:t>
      </w:r>
      <w:r w:rsidRPr="003A1F0B">
        <w:rPr>
          <w:rtl/>
          <w:lang w:val="x-none" w:eastAsia="x-none"/>
        </w:rPr>
        <w:t xml:space="preserve"> </w:t>
      </w:r>
      <w:r w:rsidRPr="003A1F0B">
        <w:rPr>
          <w:rFonts w:hint="eastAsia"/>
          <w:rtl/>
          <w:lang w:val="x-none" w:eastAsia="x-none"/>
        </w:rPr>
        <w:t>והן</w:t>
      </w:r>
      <w:r w:rsidRPr="003A1F0B">
        <w:rPr>
          <w:rtl/>
          <w:lang w:val="x-none" w:eastAsia="x-none"/>
        </w:rPr>
        <w:t xml:space="preserve"> </w:t>
      </w:r>
      <w:r w:rsidRPr="003A1F0B">
        <w:rPr>
          <w:rFonts w:hint="eastAsia"/>
          <w:rtl/>
          <w:lang w:val="x-none" w:eastAsia="x-none"/>
        </w:rPr>
        <w:t>לעניין</w:t>
      </w:r>
      <w:r w:rsidRPr="003A1F0B">
        <w:rPr>
          <w:rtl/>
          <w:lang w:val="x-none" w:eastAsia="x-none"/>
        </w:rPr>
        <w:t xml:space="preserve"> </w:t>
      </w:r>
      <w:r w:rsidRPr="003A1F0B">
        <w:rPr>
          <w:rFonts w:hint="eastAsia"/>
          <w:rtl/>
          <w:lang w:val="x-none" w:eastAsia="x-none"/>
        </w:rPr>
        <w:t>הזכויות</w:t>
      </w:r>
      <w:r w:rsidRPr="003A1F0B">
        <w:rPr>
          <w:rtl/>
          <w:lang w:val="x-none" w:eastAsia="x-none"/>
        </w:rPr>
        <w:t xml:space="preserve"> </w:t>
      </w:r>
      <w:r w:rsidRPr="003A1F0B">
        <w:rPr>
          <w:rFonts w:hint="eastAsia"/>
          <w:rtl/>
          <w:lang w:val="x-none" w:eastAsia="x-none"/>
        </w:rPr>
        <w:t>והחובות</w:t>
      </w:r>
      <w:r w:rsidRPr="003A1F0B">
        <w:rPr>
          <w:rtl/>
          <w:lang w:val="x-none" w:eastAsia="x-none"/>
        </w:rPr>
        <w:t xml:space="preserve"> </w:t>
      </w:r>
      <w:r w:rsidRPr="003A1F0B">
        <w:rPr>
          <w:rFonts w:hint="eastAsia"/>
          <w:rtl/>
          <w:lang w:val="x-none" w:eastAsia="x-none"/>
        </w:rPr>
        <w:t>ההדדיים</w:t>
      </w:r>
      <w:r w:rsidRPr="003A1F0B">
        <w:rPr>
          <w:rtl/>
          <w:lang w:val="x-none" w:eastAsia="x-none"/>
        </w:rPr>
        <w:t xml:space="preserve"> </w:t>
      </w:r>
      <w:r w:rsidRPr="003A1F0B">
        <w:rPr>
          <w:rFonts w:hint="eastAsia"/>
          <w:rtl/>
          <w:lang w:val="x-none" w:eastAsia="x-none"/>
        </w:rPr>
        <w:t>וזאת</w:t>
      </w:r>
      <w:r w:rsidRPr="003A1F0B">
        <w:rPr>
          <w:rtl/>
          <w:lang w:val="x-none" w:eastAsia="x-none"/>
        </w:rPr>
        <w:t xml:space="preserve"> </w:t>
      </w:r>
      <w:r w:rsidRPr="003A1F0B">
        <w:rPr>
          <w:rFonts w:hint="eastAsia"/>
          <w:rtl/>
          <w:lang w:val="x-none" w:eastAsia="x-none"/>
        </w:rPr>
        <w:t>בהתחשב</w:t>
      </w:r>
      <w:r w:rsidRPr="003A1F0B">
        <w:rPr>
          <w:rtl/>
          <w:lang w:val="x-none" w:eastAsia="x-none"/>
        </w:rPr>
        <w:t xml:space="preserve"> </w:t>
      </w:r>
      <w:r w:rsidRPr="003A1F0B">
        <w:rPr>
          <w:rFonts w:hint="eastAsia"/>
          <w:rtl/>
          <w:lang w:val="x-none" w:eastAsia="x-none"/>
        </w:rPr>
        <w:t>באופי</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פי</w:t>
      </w:r>
      <w:r w:rsidRPr="003A1F0B">
        <w:rPr>
          <w:rtl/>
          <w:lang w:val="x-none" w:eastAsia="x-none"/>
        </w:rPr>
        <w:t xml:space="preserve"> </w:t>
      </w:r>
      <w:r w:rsidRPr="003A1F0B">
        <w:rPr>
          <w:rFonts w:hint="eastAsia"/>
          <w:rtl/>
          <w:lang w:val="x-none" w:eastAsia="x-none"/>
        </w:rPr>
        <w:t>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ויתר</w:t>
      </w:r>
      <w:r w:rsidRPr="003A1F0B">
        <w:rPr>
          <w:rtl/>
          <w:lang w:val="x-none" w:eastAsia="x-none"/>
        </w:rPr>
        <w:t xml:space="preserve"> </w:t>
      </w:r>
      <w:r w:rsidRPr="003A1F0B">
        <w:rPr>
          <w:rFonts w:hint="eastAsia"/>
          <w:rtl/>
          <w:lang w:val="x-none" w:eastAsia="x-none"/>
        </w:rPr>
        <w:t>התנאים</w:t>
      </w:r>
      <w:r w:rsidRPr="003A1F0B">
        <w:rPr>
          <w:rtl/>
          <w:lang w:val="x-none" w:eastAsia="x-none"/>
        </w:rPr>
        <w:t xml:space="preserve"> </w:t>
      </w:r>
      <w:r w:rsidRPr="003A1F0B">
        <w:rPr>
          <w:rFonts w:hint="eastAsia"/>
          <w:rtl/>
          <w:lang w:val="x-none" w:eastAsia="x-none"/>
        </w:rPr>
        <w:t>הכרוכים</w:t>
      </w:r>
      <w:r w:rsidRPr="003A1F0B">
        <w:rPr>
          <w:rtl/>
          <w:lang w:val="x-none" w:eastAsia="x-none"/>
        </w:rPr>
        <w:t xml:space="preserve"> </w:t>
      </w:r>
      <w:r w:rsidRPr="003A1F0B">
        <w:rPr>
          <w:rFonts w:hint="eastAsia"/>
          <w:rtl/>
          <w:lang w:val="x-none" w:eastAsia="x-none"/>
        </w:rPr>
        <w:t>במתן</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לפיו</w:t>
      </w:r>
      <w:r w:rsidRPr="003A1F0B">
        <w:rPr>
          <w:rtl/>
          <w:lang w:val="x-none" w:eastAsia="x-none"/>
        </w:rPr>
        <w:t xml:space="preserve"> </w:t>
      </w:r>
      <w:r w:rsidRPr="003A1F0B">
        <w:rPr>
          <w:rFonts w:hint="eastAsia"/>
          <w:rtl/>
          <w:lang w:val="x-none" w:eastAsia="x-none"/>
        </w:rPr>
        <w:t>ההולמים</w:t>
      </w:r>
      <w:r w:rsidRPr="003A1F0B">
        <w:rPr>
          <w:rtl/>
          <w:lang w:val="x-none" w:eastAsia="x-none"/>
        </w:rPr>
        <w:t xml:space="preserve"> </w:t>
      </w:r>
      <w:r w:rsidRPr="003A1F0B">
        <w:rPr>
          <w:rFonts w:hint="eastAsia"/>
          <w:rtl/>
          <w:lang w:val="x-none" w:eastAsia="x-none"/>
        </w:rPr>
        <w:t>העסקה</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פי</w:t>
      </w:r>
      <w:r w:rsidRPr="003A1F0B">
        <w:rPr>
          <w:rtl/>
          <w:lang w:val="x-none" w:eastAsia="x-none"/>
        </w:rPr>
        <w:t xml:space="preserve"> </w:t>
      </w:r>
      <w:r w:rsidRPr="003A1F0B">
        <w:rPr>
          <w:rFonts w:hint="eastAsia"/>
          <w:rtl/>
          <w:lang w:val="x-none" w:eastAsia="x-none"/>
        </w:rPr>
        <w:t>התקשרות</w:t>
      </w:r>
      <w:r w:rsidRPr="003A1F0B">
        <w:rPr>
          <w:rtl/>
          <w:lang w:val="x-none" w:eastAsia="x-none"/>
        </w:rPr>
        <w:t xml:space="preserve"> </w:t>
      </w:r>
      <w:r w:rsidRPr="003A1F0B">
        <w:rPr>
          <w:rFonts w:hint="eastAsia"/>
          <w:rtl/>
          <w:lang w:val="x-none" w:eastAsia="x-none"/>
        </w:rPr>
        <w:t>למתן</w:t>
      </w:r>
      <w:r w:rsidRPr="003A1F0B">
        <w:rPr>
          <w:rtl/>
          <w:lang w:val="x-none" w:eastAsia="x-none"/>
        </w:rPr>
        <w:t xml:space="preserve"> </w:t>
      </w:r>
      <w:r w:rsidRPr="003A1F0B">
        <w:rPr>
          <w:rFonts w:hint="eastAsia"/>
          <w:rtl/>
          <w:lang w:val="x-none" w:eastAsia="x-none"/>
        </w:rPr>
        <w:t>שירותים</w:t>
      </w:r>
      <w:r w:rsidRPr="003A1F0B">
        <w:rPr>
          <w:rtl/>
          <w:lang w:val="x-none" w:eastAsia="x-none"/>
        </w:rPr>
        <w:t xml:space="preserve"> </w:t>
      </w:r>
      <w:r w:rsidRPr="003A1F0B">
        <w:rPr>
          <w:rFonts w:hint="eastAsia"/>
          <w:rtl/>
          <w:lang w:val="x-none" w:eastAsia="x-none"/>
        </w:rPr>
        <w:t>ואינם</w:t>
      </w:r>
      <w:r w:rsidRPr="003A1F0B">
        <w:rPr>
          <w:rtl/>
          <w:lang w:val="x-none" w:eastAsia="x-none"/>
        </w:rPr>
        <w:t xml:space="preserve"> </w:t>
      </w:r>
      <w:r w:rsidRPr="003A1F0B">
        <w:rPr>
          <w:rFonts w:hint="eastAsia"/>
          <w:rtl/>
          <w:lang w:val="x-none" w:eastAsia="x-none"/>
        </w:rPr>
        <w:t>הולמים</w:t>
      </w:r>
      <w:r w:rsidRPr="003A1F0B">
        <w:rPr>
          <w:rtl/>
          <w:lang w:val="x-none" w:eastAsia="x-none"/>
        </w:rPr>
        <w:t xml:space="preserve"> </w:t>
      </w:r>
      <w:r w:rsidRPr="003A1F0B">
        <w:rPr>
          <w:rFonts w:hint="eastAsia"/>
          <w:rtl/>
          <w:lang w:val="x-none" w:eastAsia="x-none"/>
        </w:rPr>
        <w:t>התקשרות</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יחסי</w:t>
      </w:r>
      <w:r w:rsidRPr="003A1F0B">
        <w:rPr>
          <w:rtl/>
          <w:lang w:val="x-none" w:eastAsia="x-none"/>
        </w:rPr>
        <w:t xml:space="preserve"> </w:t>
      </w:r>
      <w:r w:rsidRPr="003A1F0B">
        <w:rPr>
          <w:rFonts w:hint="eastAsia"/>
          <w:rtl/>
          <w:lang w:val="x-none" w:eastAsia="x-none"/>
        </w:rPr>
        <w:t>עובד</w:t>
      </w:r>
      <w:r w:rsidRPr="003A1F0B">
        <w:rPr>
          <w:rtl/>
          <w:lang w:val="x-none" w:eastAsia="x-none"/>
        </w:rPr>
        <w:t xml:space="preserve"> </w:t>
      </w:r>
      <w:r w:rsidRPr="003A1F0B">
        <w:rPr>
          <w:rFonts w:hint="eastAsia"/>
          <w:rtl/>
          <w:lang w:val="x-none" w:eastAsia="x-none"/>
        </w:rPr>
        <w:t>מעביד</w:t>
      </w:r>
      <w:r w:rsidRPr="003A1F0B">
        <w:rPr>
          <w:rtl/>
          <w:lang w:val="x-none" w:eastAsia="x-none"/>
        </w:rPr>
        <w:t>;</w:t>
      </w:r>
    </w:p>
    <w:p w14:paraId="0D5512B7" w14:textId="77777777" w:rsidR="000F4CA8" w:rsidRPr="003A1F0B" w:rsidRDefault="000F4CA8" w:rsidP="000F4CA8">
      <w:pPr>
        <w:rPr>
          <w:rtl/>
          <w:lang w:val="x-none" w:eastAsia="x-none"/>
        </w:rPr>
      </w:pPr>
    </w:p>
    <w:p w14:paraId="13BBB31A" w14:textId="77777777" w:rsidR="000F4CA8" w:rsidRPr="003A1F0B" w:rsidRDefault="000F4CA8" w:rsidP="000F4CA8">
      <w:pPr>
        <w:rPr>
          <w:rtl/>
          <w:lang w:val="x-none" w:eastAsia="x-none"/>
        </w:rPr>
      </w:pPr>
      <w:r w:rsidRPr="003A1F0B">
        <w:rPr>
          <w:b/>
          <w:bCs/>
          <w:rtl/>
          <w:lang w:val="x-none" w:eastAsia="x-none"/>
        </w:rPr>
        <w:t>והואיל</w:t>
      </w:r>
      <w:r w:rsidRPr="003A1F0B">
        <w:rPr>
          <w:rtl/>
          <w:lang w:val="x-none" w:eastAsia="x-none"/>
        </w:rPr>
        <w:tab/>
        <w:t>והמשרד מעוניין כי הספק ייתן את השירותים למשרד בהתאם להצעתו נספח ב' ובכפוף לתנאי הסכם זה;</w:t>
      </w:r>
    </w:p>
    <w:p w14:paraId="22D29DE6" w14:textId="77777777" w:rsidR="000F4CA8" w:rsidRPr="003A1F0B" w:rsidRDefault="000F4CA8" w:rsidP="000F4CA8">
      <w:pPr>
        <w:rPr>
          <w:rtl/>
          <w:lang w:val="x-none" w:eastAsia="x-none"/>
        </w:rPr>
      </w:pPr>
    </w:p>
    <w:p w14:paraId="050055E7" w14:textId="77777777" w:rsidR="000F4CA8" w:rsidRPr="003A1F0B" w:rsidRDefault="000F4CA8" w:rsidP="000F4CA8">
      <w:pPr>
        <w:jc w:val="center"/>
        <w:rPr>
          <w:b/>
          <w:bCs/>
          <w:u w:val="single"/>
          <w:rtl/>
          <w:lang w:val="x-none" w:eastAsia="x-none"/>
        </w:rPr>
      </w:pPr>
      <w:r w:rsidRPr="003A1F0B">
        <w:rPr>
          <w:b/>
          <w:bCs/>
          <w:u w:val="single"/>
          <w:rtl/>
          <w:lang w:val="x-none" w:eastAsia="x-none"/>
        </w:rPr>
        <w:t>לפיכך הוסכם והותנה בין הצדדים כדלקמן:</w:t>
      </w:r>
    </w:p>
    <w:p w14:paraId="78EC2E1F" w14:textId="77777777" w:rsidR="000F4CA8" w:rsidRPr="003A1F0B" w:rsidRDefault="000F4CA8" w:rsidP="008266C6">
      <w:pPr>
        <w:numPr>
          <w:ilvl w:val="0"/>
          <w:numId w:val="24"/>
        </w:numPr>
        <w:overflowPunct/>
        <w:autoSpaceDE/>
        <w:autoSpaceDN/>
        <w:adjustRightInd/>
        <w:spacing w:after="200" w:line="276" w:lineRule="auto"/>
        <w:contextualSpacing/>
        <w:jc w:val="left"/>
        <w:textAlignment w:val="auto"/>
        <w:rPr>
          <w:lang w:val="x-none" w:eastAsia="x-none"/>
        </w:rPr>
      </w:pPr>
      <w:r w:rsidRPr="003A1F0B">
        <w:rPr>
          <w:rFonts w:hint="cs"/>
          <w:b/>
          <w:bCs/>
          <w:u w:val="single"/>
          <w:rtl/>
          <w:lang w:val="x-none" w:eastAsia="x-none"/>
        </w:rPr>
        <w:t>כללי</w:t>
      </w:r>
    </w:p>
    <w:p w14:paraId="17B245BD" w14:textId="77777777" w:rsidR="000F4CA8" w:rsidRPr="003A1F0B" w:rsidRDefault="000F4CA8" w:rsidP="008266C6">
      <w:pPr>
        <w:numPr>
          <w:ilvl w:val="1"/>
          <w:numId w:val="24"/>
        </w:numPr>
        <w:overflowPunct/>
        <w:autoSpaceDE/>
        <w:autoSpaceDN/>
        <w:adjustRightInd/>
        <w:spacing w:after="200" w:line="276" w:lineRule="auto"/>
        <w:contextualSpacing/>
        <w:jc w:val="left"/>
        <w:textAlignment w:val="auto"/>
        <w:rPr>
          <w:rtl/>
          <w:lang w:val="x-none" w:eastAsia="x-none"/>
        </w:rPr>
      </w:pPr>
      <w:r w:rsidRPr="003A1F0B">
        <w:rPr>
          <w:rtl/>
          <w:lang w:val="x-none" w:eastAsia="x-none"/>
        </w:rPr>
        <w:t>דין המבוא להסכם זה כדין ההסכם גופו.</w:t>
      </w:r>
      <w:r w:rsidRPr="003A1F0B">
        <w:rPr>
          <w:rtl/>
          <w:lang w:val="x-none" w:eastAsia="x-none"/>
        </w:rPr>
        <w:tab/>
      </w:r>
    </w:p>
    <w:p w14:paraId="2D2A1B7C" w14:textId="77777777" w:rsidR="000F4CA8" w:rsidRPr="003A1F0B" w:rsidRDefault="000F4CA8" w:rsidP="008266C6">
      <w:pPr>
        <w:numPr>
          <w:ilvl w:val="1"/>
          <w:numId w:val="24"/>
        </w:numPr>
        <w:overflowPunct/>
        <w:autoSpaceDE/>
        <w:autoSpaceDN/>
        <w:adjustRightInd/>
        <w:spacing w:after="200" w:line="276" w:lineRule="auto"/>
        <w:contextualSpacing/>
        <w:jc w:val="left"/>
        <w:textAlignment w:val="auto"/>
        <w:rPr>
          <w:rtl/>
          <w:lang w:val="x-none" w:eastAsia="x-none"/>
        </w:rPr>
      </w:pPr>
      <w:r w:rsidRPr="003A1F0B">
        <w:rPr>
          <w:rtl/>
          <w:lang w:val="x-none" w:eastAsia="x-none"/>
        </w:rPr>
        <w:t>הסכם זה יכנס לתוקף רק לאחר חתימת הצדדים על הסכם זה.</w:t>
      </w:r>
    </w:p>
    <w:p w14:paraId="436D23E3" w14:textId="77777777" w:rsidR="000F4CA8" w:rsidRPr="003A1F0B" w:rsidRDefault="000F4CA8" w:rsidP="008266C6">
      <w:pPr>
        <w:numPr>
          <w:ilvl w:val="1"/>
          <w:numId w:val="24"/>
        </w:numPr>
        <w:overflowPunct/>
        <w:autoSpaceDE/>
        <w:autoSpaceDN/>
        <w:adjustRightInd/>
        <w:spacing w:after="200" w:line="276" w:lineRule="auto"/>
        <w:contextualSpacing/>
        <w:jc w:val="left"/>
        <w:textAlignment w:val="auto"/>
        <w:rPr>
          <w:rtl/>
          <w:lang w:val="x-none" w:eastAsia="x-none"/>
        </w:rPr>
      </w:pPr>
      <w:r w:rsidRPr="003A1F0B">
        <w:rPr>
          <w:rtl/>
          <w:lang w:val="x-none" w:eastAsia="x-none"/>
        </w:rPr>
        <w:t>כל נספח להסכם זה שיצוין כנספח בגוף ההסכם וייחתם בראשי תיבות או חתימה מלאה של הצדדים יהיה חלק בלתי נפרד מהסכם זה.</w:t>
      </w:r>
    </w:p>
    <w:p w14:paraId="4D068C03" w14:textId="77777777" w:rsidR="000F4CA8" w:rsidRPr="003A1F0B" w:rsidRDefault="000F4CA8" w:rsidP="008266C6">
      <w:pPr>
        <w:numPr>
          <w:ilvl w:val="1"/>
          <w:numId w:val="24"/>
        </w:numPr>
        <w:overflowPunct/>
        <w:autoSpaceDE/>
        <w:autoSpaceDN/>
        <w:adjustRightInd/>
        <w:spacing w:after="200" w:line="276" w:lineRule="auto"/>
        <w:contextualSpacing/>
        <w:jc w:val="left"/>
        <w:textAlignment w:val="auto"/>
        <w:rPr>
          <w:rtl/>
          <w:lang w:val="x-none" w:eastAsia="x-none"/>
        </w:rPr>
      </w:pPr>
      <w:r w:rsidRPr="003A1F0B">
        <w:rPr>
          <w:rtl/>
          <w:lang w:val="x-none" w:eastAsia="x-none"/>
        </w:rPr>
        <w:t>להסכם זה מצורפים הנספחים הבאים, המהווים חלק בלתי נפרד ממנו:</w:t>
      </w:r>
    </w:p>
    <w:p w14:paraId="1F835504" w14:textId="41D6CDC3" w:rsidR="006928CB" w:rsidRDefault="000F4CA8" w:rsidP="0054412C">
      <w:pPr>
        <w:contextualSpacing/>
        <w:rPr>
          <w:rtl/>
          <w:lang w:val="x-none" w:eastAsia="x-none"/>
        </w:rPr>
      </w:pPr>
      <w:r w:rsidRPr="003A1F0B">
        <w:rPr>
          <w:rtl/>
          <w:lang w:val="x-none" w:eastAsia="x-none"/>
        </w:rPr>
        <w:t>נספח א' – מכרז פומבי מס'</w:t>
      </w:r>
      <w:r w:rsidR="00544617">
        <w:rPr>
          <w:rFonts w:hint="cs"/>
          <w:rtl/>
          <w:lang w:val="x-none" w:eastAsia="x-none"/>
        </w:rPr>
        <w:t xml:space="preserve"> #/2016</w:t>
      </w:r>
    </w:p>
    <w:p w14:paraId="68A0853C" w14:textId="5B1FE871" w:rsidR="0054412C" w:rsidRPr="003A1F0B" w:rsidRDefault="0054412C" w:rsidP="0054412C">
      <w:pPr>
        <w:contextualSpacing/>
        <w:rPr>
          <w:rtl/>
          <w:lang w:val="x-none" w:eastAsia="x-none"/>
        </w:rPr>
      </w:pPr>
      <w:r>
        <w:rPr>
          <w:rFonts w:hint="cs"/>
          <w:rtl/>
          <w:lang w:val="x-none" w:eastAsia="x-none"/>
        </w:rPr>
        <w:t xml:space="preserve">נספח ב' </w:t>
      </w:r>
      <w:r>
        <w:rPr>
          <w:rtl/>
          <w:lang w:val="x-none" w:eastAsia="x-none"/>
        </w:rPr>
        <w:t>–</w:t>
      </w:r>
      <w:r>
        <w:rPr>
          <w:rFonts w:hint="cs"/>
          <w:rtl/>
          <w:lang w:val="x-none" w:eastAsia="x-none"/>
        </w:rPr>
        <w:t xml:space="preserve"> הצעת המציע, על כל נספחיה.</w:t>
      </w:r>
    </w:p>
    <w:p w14:paraId="0C61380C" w14:textId="77777777" w:rsidR="000F4CA8" w:rsidRPr="003A1F0B" w:rsidRDefault="000F4CA8" w:rsidP="000F4CA8">
      <w:pPr>
        <w:contextualSpacing/>
        <w:rPr>
          <w:rtl/>
          <w:lang w:val="x-none" w:eastAsia="x-none"/>
        </w:rPr>
      </w:pPr>
      <w:r w:rsidRPr="003A1F0B">
        <w:rPr>
          <w:rtl/>
          <w:lang w:val="x-none" w:eastAsia="x-none"/>
        </w:rPr>
        <w:t>נספח ג'1 לחלק זה: נוסח אישור עריכת ביטוחים.</w:t>
      </w:r>
    </w:p>
    <w:p w14:paraId="08AFE3AD" w14:textId="77777777" w:rsidR="000F4CA8" w:rsidRDefault="000F4CA8" w:rsidP="000F4CA8">
      <w:pPr>
        <w:contextualSpacing/>
        <w:rPr>
          <w:rtl/>
          <w:lang w:val="x-none" w:eastAsia="x-none"/>
        </w:rPr>
      </w:pPr>
      <w:r w:rsidRPr="003A1F0B">
        <w:rPr>
          <w:rtl/>
          <w:lang w:val="x-none" w:eastAsia="x-none"/>
        </w:rPr>
        <w:t>נספח ג'2 לחלק זה: נוסח ערבות ביצוע.</w:t>
      </w:r>
    </w:p>
    <w:p w14:paraId="3FDDB096" w14:textId="38724FF4" w:rsidR="00774EFF" w:rsidRPr="003A1F0B" w:rsidRDefault="00774EFF" w:rsidP="000F4CA8">
      <w:pPr>
        <w:contextualSpacing/>
        <w:rPr>
          <w:rtl/>
          <w:lang w:val="x-none" w:eastAsia="x-none"/>
        </w:rPr>
      </w:pPr>
      <w:r>
        <w:rPr>
          <w:rFonts w:hint="cs"/>
          <w:rtl/>
          <w:lang w:val="x-none" w:eastAsia="x-none"/>
        </w:rPr>
        <w:t>נספח ג'3 לחלק זה: חוזה שימוש בפורטל ספקים.</w:t>
      </w:r>
    </w:p>
    <w:p w14:paraId="04BF8AB7" w14:textId="77777777" w:rsidR="000F4CA8" w:rsidRPr="003A1F0B" w:rsidRDefault="000F4CA8" w:rsidP="000F4CA8">
      <w:pPr>
        <w:contextualSpacing/>
        <w:rPr>
          <w:b/>
          <w:bCs/>
          <w:u w:val="single"/>
          <w:lang w:val="x-none" w:eastAsia="x-none"/>
        </w:rPr>
      </w:pPr>
    </w:p>
    <w:p w14:paraId="43393957" w14:textId="77777777" w:rsidR="000F4CA8" w:rsidRPr="003A1F0B" w:rsidRDefault="000F4CA8" w:rsidP="008266C6">
      <w:pPr>
        <w:numPr>
          <w:ilvl w:val="0"/>
          <w:numId w:val="24"/>
        </w:numPr>
        <w:overflowPunct/>
        <w:autoSpaceDE/>
        <w:autoSpaceDN/>
        <w:adjustRightInd/>
        <w:spacing w:after="200" w:line="276" w:lineRule="auto"/>
        <w:contextualSpacing/>
        <w:jc w:val="left"/>
        <w:textAlignment w:val="auto"/>
        <w:rPr>
          <w:b/>
          <w:bCs/>
          <w:u w:val="single"/>
          <w:lang w:val="x-none" w:eastAsia="x-none"/>
        </w:rPr>
      </w:pPr>
      <w:r w:rsidRPr="003A1F0B">
        <w:rPr>
          <w:rFonts w:hint="cs"/>
          <w:b/>
          <w:bCs/>
          <w:u w:val="single"/>
          <w:rtl/>
          <w:lang w:val="x-none" w:eastAsia="x-none"/>
        </w:rPr>
        <w:t xml:space="preserve">מבוא, נספחים ,כותרות והגדרות . </w:t>
      </w:r>
    </w:p>
    <w:p w14:paraId="0559948D" w14:textId="77777777" w:rsidR="000F4CA8" w:rsidRPr="003A1F0B" w:rsidRDefault="000F4CA8" w:rsidP="008266C6">
      <w:pPr>
        <w:numPr>
          <w:ilvl w:val="1"/>
          <w:numId w:val="24"/>
        </w:numPr>
        <w:overflowPunct/>
        <w:autoSpaceDE/>
        <w:autoSpaceDN/>
        <w:adjustRightInd/>
        <w:spacing w:after="200" w:line="276" w:lineRule="auto"/>
        <w:contextualSpacing/>
        <w:jc w:val="left"/>
        <w:textAlignment w:val="auto"/>
        <w:rPr>
          <w:rtl/>
          <w:lang w:val="x-none" w:eastAsia="x-none"/>
        </w:rPr>
      </w:pPr>
      <w:r w:rsidRPr="003A1F0B">
        <w:rPr>
          <w:rtl/>
          <w:lang w:val="x-none" w:eastAsia="x-none"/>
        </w:rPr>
        <w:t>למונחים בהסכם זה תהיה המשמעות אשר ניתנה להם ב</w:t>
      </w:r>
      <w:r w:rsidRPr="003A1F0B">
        <w:rPr>
          <w:rFonts w:hint="cs"/>
          <w:rtl/>
          <w:lang w:val="x-none" w:eastAsia="x-none"/>
        </w:rPr>
        <w:t xml:space="preserve">סעיף </w:t>
      </w:r>
      <w:r w:rsidRPr="003A1F0B">
        <w:rPr>
          <w:rtl/>
          <w:lang w:val="x-none" w:eastAsia="x-none"/>
        </w:rPr>
        <w:fldChar w:fldCharType="begin"/>
      </w:r>
      <w:r w:rsidRPr="003A1F0B">
        <w:rPr>
          <w:rtl/>
          <w:lang w:val="x-none" w:eastAsia="x-none"/>
        </w:rPr>
        <w:instrText xml:space="preserve"> </w:instrText>
      </w:r>
      <w:r w:rsidRPr="003A1F0B">
        <w:rPr>
          <w:rFonts w:hint="cs"/>
          <w:lang w:val="x-none" w:eastAsia="x-none"/>
        </w:rPr>
        <w:instrText>REF</w:instrText>
      </w:r>
      <w:r w:rsidRPr="003A1F0B">
        <w:rPr>
          <w:rFonts w:hint="cs"/>
          <w:rtl/>
          <w:lang w:val="x-none" w:eastAsia="x-none"/>
        </w:rPr>
        <w:instrText xml:space="preserve"> _</w:instrText>
      </w:r>
      <w:r w:rsidRPr="003A1F0B">
        <w:rPr>
          <w:rFonts w:hint="cs"/>
          <w:lang w:val="x-none" w:eastAsia="x-none"/>
        </w:rPr>
        <w:instrText>Ref382383866 \r \h</w:instrText>
      </w:r>
      <w:r w:rsidRPr="003A1F0B">
        <w:rPr>
          <w:rtl/>
          <w:lang w:val="x-none" w:eastAsia="x-none"/>
        </w:rPr>
        <w:instrText xml:space="preserve"> </w:instrText>
      </w:r>
      <w:r w:rsidR="003A1F0B" w:rsidRPr="003A1F0B">
        <w:rPr>
          <w:rtl/>
          <w:lang w:val="x-none" w:eastAsia="x-none"/>
        </w:rPr>
        <w:instrText xml:space="preserve"> \* </w:instrText>
      </w:r>
      <w:r w:rsidR="003A1F0B" w:rsidRPr="003A1F0B">
        <w:rPr>
          <w:lang w:val="x-none" w:eastAsia="x-none"/>
        </w:rPr>
        <w:instrText>MERGEFORMAT</w:instrText>
      </w:r>
      <w:r w:rsidR="003A1F0B" w:rsidRPr="003A1F0B">
        <w:rPr>
          <w:rtl/>
          <w:lang w:val="x-none" w:eastAsia="x-none"/>
        </w:rPr>
        <w:instrText xml:space="preserve"> </w:instrText>
      </w:r>
      <w:r w:rsidRPr="003A1F0B">
        <w:rPr>
          <w:rtl/>
          <w:lang w:val="x-none" w:eastAsia="x-none"/>
        </w:rPr>
      </w:r>
      <w:r w:rsidRPr="003A1F0B">
        <w:rPr>
          <w:rtl/>
          <w:lang w:val="x-none" w:eastAsia="x-none"/>
        </w:rPr>
        <w:fldChar w:fldCharType="separate"/>
      </w:r>
      <w:r w:rsidR="00B86502">
        <w:rPr>
          <w:cs/>
          <w:lang w:val="x-none" w:eastAsia="x-none"/>
        </w:rPr>
        <w:t>‎</w:t>
      </w:r>
      <w:r w:rsidR="00B86502">
        <w:rPr>
          <w:lang w:val="x-none" w:eastAsia="x-none"/>
        </w:rPr>
        <w:t>2</w:t>
      </w:r>
      <w:r w:rsidRPr="003A1F0B">
        <w:rPr>
          <w:rtl/>
          <w:lang w:val="x-none" w:eastAsia="x-none"/>
        </w:rPr>
        <w:fldChar w:fldCharType="end"/>
      </w:r>
      <w:r w:rsidRPr="003A1F0B">
        <w:rPr>
          <w:rFonts w:hint="cs"/>
          <w:rtl/>
          <w:lang w:val="x-none" w:eastAsia="x-none"/>
        </w:rPr>
        <w:t xml:space="preserve"> ל</w:t>
      </w:r>
      <w:r w:rsidRPr="003A1F0B">
        <w:rPr>
          <w:rtl/>
          <w:lang w:val="x-none" w:eastAsia="x-none"/>
        </w:rPr>
        <w:t>מכרז.</w:t>
      </w:r>
    </w:p>
    <w:p w14:paraId="58A4A5CF" w14:textId="77777777" w:rsidR="000F4CA8" w:rsidRPr="003A1F0B" w:rsidRDefault="000F4CA8" w:rsidP="008266C6">
      <w:pPr>
        <w:numPr>
          <w:ilvl w:val="1"/>
          <w:numId w:val="24"/>
        </w:numPr>
        <w:overflowPunct/>
        <w:autoSpaceDE/>
        <w:autoSpaceDN/>
        <w:adjustRightInd/>
        <w:spacing w:after="200" w:line="276" w:lineRule="auto"/>
        <w:contextualSpacing/>
        <w:jc w:val="left"/>
        <w:textAlignment w:val="auto"/>
        <w:rPr>
          <w:lang w:val="x-none" w:eastAsia="x-none"/>
        </w:rPr>
      </w:pPr>
      <w:r w:rsidRPr="003A1F0B">
        <w:rPr>
          <w:rtl/>
          <w:lang w:val="x-none" w:eastAsia="x-none"/>
        </w:rPr>
        <w:t>כללי הפרשנות אשר נקבעו ב</w:t>
      </w:r>
      <w:r w:rsidRPr="003A1F0B">
        <w:rPr>
          <w:rFonts w:hint="cs"/>
          <w:rtl/>
          <w:lang w:val="x-none" w:eastAsia="x-none"/>
        </w:rPr>
        <w:t xml:space="preserve">סעיף </w:t>
      </w:r>
      <w:r w:rsidRPr="003A1F0B">
        <w:rPr>
          <w:rtl/>
          <w:lang w:val="x-none" w:eastAsia="x-none"/>
        </w:rPr>
        <w:fldChar w:fldCharType="begin"/>
      </w:r>
      <w:r w:rsidRPr="003A1F0B">
        <w:rPr>
          <w:rtl/>
          <w:lang w:val="x-none" w:eastAsia="x-none"/>
        </w:rPr>
        <w:instrText xml:space="preserve"> </w:instrText>
      </w:r>
      <w:r w:rsidRPr="003A1F0B">
        <w:rPr>
          <w:rFonts w:hint="cs"/>
          <w:lang w:val="x-none" w:eastAsia="x-none"/>
        </w:rPr>
        <w:instrText>REF</w:instrText>
      </w:r>
      <w:r w:rsidRPr="003A1F0B">
        <w:rPr>
          <w:rFonts w:hint="cs"/>
          <w:rtl/>
          <w:lang w:val="x-none" w:eastAsia="x-none"/>
        </w:rPr>
        <w:instrText xml:space="preserve"> _</w:instrText>
      </w:r>
      <w:r w:rsidRPr="003A1F0B">
        <w:rPr>
          <w:rFonts w:hint="cs"/>
          <w:lang w:val="x-none" w:eastAsia="x-none"/>
        </w:rPr>
        <w:instrText>Ref382383866 \r \h</w:instrText>
      </w:r>
      <w:r w:rsidRPr="003A1F0B">
        <w:rPr>
          <w:rtl/>
          <w:lang w:val="x-none" w:eastAsia="x-none"/>
        </w:rPr>
        <w:instrText xml:space="preserve"> </w:instrText>
      </w:r>
      <w:r w:rsidR="003A1F0B" w:rsidRPr="003A1F0B">
        <w:rPr>
          <w:rtl/>
          <w:lang w:val="x-none" w:eastAsia="x-none"/>
        </w:rPr>
        <w:instrText xml:space="preserve"> \* </w:instrText>
      </w:r>
      <w:r w:rsidR="003A1F0B" w:rsidRPr="003A1F0B">
        <w:rPr>
          <w:lang w:val="x-none" w:eastAsia="x-none"/>
        </w:rPr>
        <w:instrText>MERGEFORMAT</w:instrText>
      </w:r>
      <w:r w:rsidR="003A1F0B" w:rsidRPr="003A1F0B">
        <w:rPr>
          <w:rtl/>
          <w:lang w:val="x-none" w:eastAsia="x-none"/>
        </w:rPr>
        <w:instrText xml:space="preserve"> </w:instrText>
      </w:r>
      <w:r w:rsidRPr="003A1F0B">
        <w:rPr>
          <w:rtl/>
          <w:lang w:val="x-none" w:eastAsia="x-none"/>
        </w:rPr>
      </w:r>
      <w:r w:rsidRPr="003A1F0B">
        <w:rPr>
          <w:rtl/>
          <w:lang w:val="x-none" w:eastAsia="x-none"/>
        </w:rPr>
        <w:fldChar w:fldCharType="separate"/>
      </w:r>
      <w:r w:rsidR="00B86502">
        <w:rPr>
          <w:cs/>
          <w:lang w:val="x-none" w:eastAsia="x-none"/>
        </w:rPr>
        <w:t>‎</w:t>
      </w:r>
      <w:r w:rsidR="00B86502">
        <w:rPr>
          <w:lang w:val="x-none" w:eastAsia="x-none"/>
        </w:rPr>
        <w:t>2</w:t>
      </w:r>
      <w:r w:rsidRPr="003A1F0B">
        <w:rPr>
          <w:rtl/>
          <w:lang w:val="x-none" w:eastAsia="x-none"/>
        </w:rPr>
        <w:fldChar w:fldCharType="end"/>
      </w:r>
      <w:r w:rsidRPr="003A1F0B">
        <w:rPr>
          <w:rFonts w:hint="cs"/>
          <w:rtl/>
          <w:lang w:val="x-none" w:eastAsia="x-none"/>
        </w:rPr>
        <w:t xml:space="preserve"> ל</w:t>
      </w:r>
      <w:r w:rsidRPr="003A1F0B">
        <w:rPr>
          <w:rtl/>
          <w:lang w:val="x-none" w:eastAsia="x-none"/>
        </w:rPr>
        <w:t>מכרז יחולו גם על פרשנות הסכם זה.</w:t>
      </w:r>
    </w:p>
    <w:p w14:paraId="3F79E611" w14:textId="77777777" w:rsidR="000F4CA8" w:rsidRPr="003A1F0B" w:rsidRDefault="000F4CA8" w:rsidP="008266C6">
      <w:pPr>
        <w:numPr>
          <w:ilvl w:val="1"/>
          <w:numId w:val="24"/>
        </w:numPr>
        <w:overflowPunct/>
        <w:autoSpaceDE/>
        <w:autoSpaceDN/>
        <w:adjustRightInd/>
        <w:spacing w:after="200" w:line="276" w:lineRule="auto"/>
        <w:contextualSpacing/>
        <w:jc w:val="left"/>
        <w:textAlignment w:val="auto"/>
        <w:rPr>
          <w:rFonts w:ascii="Calibri" w:eastAsia="Calibri" w:hAnsi="Calibri"/>
          <w:rtl/>
          <w:lang w:eastAsia="x-none"/>
        </w:rPr>
      </w:pPr>
      <w:r w:rsidRPr="003A1F0B">
        <w:rPr>
          <w:rFonts w:hint="eastAsia"/>
          <w:rtl/>
          <w:lang w:val="x-none" w:eastAsia="x-none"/>
        </w:rPr>
        <w:t>בכל</w:t>
      </w:r>
      <w:r w:rsidRPr="003A1F0B">
        <w:rPr>
          <w:rtl/>
          <w:lang w:val="x-none" w:eastAsia="x-none"/>
        </w:rPr>
        <w:t xml:space="preserve"> מקרה של סתירה בין הוראות הסכם זה להוראות שבנספחיו, יגבר האמור בהסכם זה. </w:t>
      </w:r>
    </w:p>
    <w:p w14:paraId="427BFB48" w14:textId="77777777" w:rsidR="000F4CA8" w:rsidRPr="003A1F0B" w:rsidRDefault="000F4CA8" w:rsidP="008266C6">
      <w:pPr>
        <w:numPr>
          <w:ilvl w:val="1"/>
          <w:numId w:val="24"/>
        </w:numPr>
        <w:overflowPunct/>
        <w:autoSpaceDE/>
        <w:autoSpaceDN/>
        <w:adjustRightInd/>
        <w:spacing w:after="200" w:line="276" w:lineRule="auto"/>
        <w:contextualSpacing/>
        <w:jc w:val="left"/>
        <w:textAlignment w:val="auto"/>
        <w:rPr>
          <w:lang w:val="x-none" w:eastAsia="x-none"/>
        </w:rPr>
      </w:pPr>
      <w:r w:rsidRPr="003A1F0B">
        <w:rPr>
          <w:rFonts w:hint="cs"/>
          <w:rtl/>
          <w:lang w:val="x-none" w:eastAsia="x-none"/>
        </w:rPr>
        <w:t>כותרות</w:t>
      </w:r>
      <w:r w:rsidRPr="003A1F0B">
        <w:rPr>
          <w:rtl/>
          <w:lang w:val="x-none" w:eastAsia="x-none"/>
        </w:rPr>
        <w:t xml:space="preserve"> </w:t>
      </w:r>
      <w:r w:rsidRPr="003A1F0B">
        <w:rPr>
          <w:rFonts w:hint="cs"/>
          <w:rtl/>
          <w:lang w:val="x-none" w:eastAsia="x-none"/>
        </w:rPr>
        <w:t>הסעיפים</w:t>
      </w:r>
      <w:r w:rsidRPr="003A1F0B">
        <w:rPr>
          <w:rtl/>
          <w:lang w:val="x-none" w:eastAsia="x-none"/>
        </w:rPr>
        <w:t xml:space="preserve"> </w:t>
      </w:r>
      <w:r w:rsidRPr="003A1F0B">
        <w:rPr>
          <w:rFonts w:hint="cs"/>
          <w:rtl/>
          <w:lang w:val="x-none" w:eastAsia="x-none"/>
        </w:rPr>
        <w:t>נועדו</w:t>
      </w:r>
      <w:r w:rsidRPr="003A1F0B">
        <w:rPr>
          <w:rtl/>
          <w:lang w:val="x-none" w:eastAsia="x-none"/>
        </w:rPr>
        <w:t xml:space="preserve"> </w:t>
      </w:r>
      <w:r w:rsidRPr="003A1F0B">
        <w:rPr>
          <w:rFonts w:hint="cs"/>
          <w:rtl/>
          <w:lang w:val="x-none" w:eastAsia="x-none"/>
        </w:rPr>
        <w:t>לשם</w:t>
      </w:r>
      <w:r w:rsidRPr="003A1F0B">
        <w:rPr>
          <w:rtl/>
          <w:lang w:val="x-none" w:eastAsia="x-none"/>
        </w:rPr>
        <w:t xml:space="preserve"> </w:t>
      </w:r>
      <w:r w:rsidRPr="003A1F0B">
        <w:rPr>
          <w:rFonts w:hint="cs"/>
          <w:rtl/>
          <w:lang w:val="x-none" w:eastAsia="x-none"/>
        </w:rPr>
        <w:t>הנוחיות</w:t>
      </w:r>
      <w:r w:rsidRPr="003A1F0B">
        <w:rPr>
          <w:rtl/>
          <w:lang w:val="x-none" w:eastAsia="x-none"/>
        </w:rPr>
        <w:t xml:space="preserve"> </w:t>
      </w:r>
      <w:r w:rsidRPr="003A1F0B">
        <w:rPr>
          <w:rFonts w:hint="cs"/>
          <w:rtl/>
          <w:lang w:val="x-none" w:eastAsia="x-none"/>
        </w:rPr>
        <w:t>בלבד</w:t>
      </w:r>
      <w:r w:rsidRPr="003A1F0B">
        <w:rPr>
          <w:rtl/>
          <w:lang w:val="x-none" w:eastAsia="x-none"/>
        </w:rPr>
        <w:t xml:space="preserve"> </w:t>
      </w:r>
      <w:r w:rsidRPr="003A1F0B">
        <w:rPr>
          <w:rFonts w:hint="cs"/>
          <w:rtl/>
          <w:lang w:val="x-none" w:eastAsia="x-none"/>
        </w:rPr>
        <w:t>ולא</w:t>
      </w:r>
      <w:r w:rsidRPr="003A1F0B">
        <w:rPr>
          <w:rtl/>
          <w:lang w:val="x-none" w:eastAsia="x-none"/>
        </w:rPr>
        <w:t xml:space="preserve"> </w:t>
      </w:r>
      <w:r w:rsidRPr="003A1F0B">
        <w:rPr>
          <w:rFonts w:hint="cs"/>
          <w:rtl/>
          <w:lang w:val="x-none" w:eastAsia="x-none"/>
        </w:rPr>
        <w:t>ישמשו</w:t>
      </w:r>
      <w:r w:rsidRPr="003A1F0B">
        <w:rPr>
          <w:rtl/>
          <w:lang w:val="x-none" w:eastAsia="x-none"/>
        </w:rPr>
        <w:t xml:space="preserve"> </w:t>
      </w:r>
      <w:r w:rsidRPr="003A1F0B">
        <w:rPr>
          <w:rFonts w:hint="cs"/>
          <w:rtl/>
          <w:lang w:val="x-none" w:eastAsia="x-none"/>
        </w:rPr>
        <w:t>לפרשנות</w:t>
      </w:r>
      <w:r w:rsidRPr="003A1F0B">
        <w:rPr>
          <w:rtl/>
          <w:lang w:val="x-none" w:eastAsia="x-none"/>
        </w:rPr>
        <w:t xml:space="preserve"> </w:t>
      </w:r>
      <w:r w:rsidRPr="003A1F0B">
        <w:rPr>
          <w:rFonts w:hint="cs"/>
          <w:rtl/>
          <w:lang w:val="x-none" w:eastAsia="x-none"/>
        </w:rPr>
        <w:t>ההסכם.</w:t>
      </w:r>
    </w:p>
    <w:p w14:paraId="2963E295" w14:textId="77777777" w:rsidR="000F4CA8" w:rsidRPr="003A1F0B" w:rsidRDefault="000F4CA8" w:rsidP="000F4CA8">
      <w:pPr>
        <w:rPr>
          <w:rtl/>
          <w:lang w:val="x-none" w:eastAsia="x-none"/>
        </w:rPr>
      </w:pPr>
    </w:p>
    <w:p w14:paraId="77F83768"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תקופת ההתקשרות</w:t>
      </w:r>
    </w:p>
    <w:p w14:paraId="0872835A"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תקופת ההתקשרות לביצוע הפרויקט הינה מיום______ ועד יום______ (להלן – "</w:t>
      </w:r>
      <w:r w:rsidRPr="003A1F0B">
        <w:rPr>
          <w:b/>
          <w:bCs/>
          <w:rtl/>
          <w:lang w:val="x-none" w:eastAsia="x-none"/>
        </w:rPr>
        <w:t>תקופת ההתקשרות</w:t>
      </w:r>
      <w:r w:rsidRPr="003A1F0B">
        <w:rPr>
          <w:rtl/>
          <w:lang w:val="x-none" w:eastAsia="x-none"/>
        </w:rPr>
        <w:t>").</w:t>
      </w:r>
    </w:p>
    <w:p w14:paraId="2C25BCD5" w14:textId="436F57CA" w:rsidR="000F4CA8" w:rsidRPr="003A1F0B" w:rsidRDefault="000F4CA8" w:rsidP="00BF5EEA">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למשרד נתונה אופציה חד צדדית ובלעדית, בהודעה בכתב ומראש, להאריך את ההתקשרות </w:t>
      </w:r>
      <w:r w:rsidR="00BF5EEA">
        <w:rPr>
          <w:rFonts w:hint="cs"/>
          <w:rtl/>
          <w:lang w:val="x-none" w:eastAsia="x-none"/>
        </w:rPr>
        <w:t>בשלוש</w:t>
      </w:r>
      <w:r w:rsidR="00BF5EEA" w:rsidRPr="003A1F0B">
        <w:rPr>
          <w:rtl/>
          <w:lang w:val="x-none" w:eastAsia="x-none"/>
        </w:rPr>
        <w:t xml:space="preserve"> </w:t>
      </w:r>
      <w:r w:rsidRPr="003A1F0B">
        <w:rPr>
          <w:rtl/>
          <w:lang w:val="x-none" w:eastAsia="x-none"/>
        </w:rPr>
        <w:t>תקופות נוספות, בנות שנה כל אחת, אם ישתכנע כי קיים צורך בכך (להלן:</w:t>
      </w:r>
      <w:r w:rsidRPr="003A1F0B">
        <w:rPr>
          <w:rFonts w:hint="cs"/>
          <w:rtl/>
          <w:lang w:val="x-none" w:eastAsia="x-none"/>
        </w:rPr>
        <w:t xml:space="preserve"> </w:t>
      </w:r>
      <w:r w:rsidRPr="003A1F0B">
        <w:rPr>
          <w:rtl/>
          <w:lang w:val="x-none" w:eastAsia="x-none"/>
        </w:rPr>
        <w:t>"</w:t>
      </w:r>
      <w:r w:rsidRPr="003A1F0B">
        <w:rPr>
          <w:b/>
          <w:bCs/>
          <w:rtl/>
          <w:lang w:val="x-none" w:eastAsia="x-none"/>
        </w:rPr>
        <w:t>תקופת הארכה</w:t>
      </w:r>
      <w:r w:rsidRPr="003A1F0B">
        <w:rPr>
          <w:rtl/>
          <w:lang w:val="x-none" w:eastAsia="x-none"/>
        </w:rPr>
        <w:t>"). יובהר כי סך תקופות ה</w:t>
      </w:r>
      <w:r w:rsidR="00BF5EEA">
        <w:rPr>
          <w:rFonts w:hint="cs"/>
          <w:rtl/>
          <w:lang w:val="x-none" w:eastAsia="x-none"/>
        </w:rPr>
        <w:t>ה</w:t>
      </w:r>
      <w:r w:rsidRPr="003A1F0B">
        <w:rPr>
          <w:rtl/>
          <w:lang w:val="x-none" w:eastAsia="x-none"/>
        </w:rPr>
        <w:t xml:space="preserve">ארכה לא יעלה במצטבר על </w:t>
      </w:r>
      <w:r w:rsidRPr="003A1F0B">
        <w:rPr>
          <w:rFonts w:hint="cs"/>
          <w:rtl/>
          <w:lang w:val="x-none" w:eastAsia="x-none"/>
        </w:rPr>
        <w:t>שלוש</w:t>
      </w:r>
      <w:r w:rsidRPr="003A1F0B">
        <w:rPr>
          <w:rtl/>
          <w:lang w:val="x-none" w:eastAsia="x-none"/>
        </w:rPr>
        <w:t xml:space="preserve"> שנים (להלן:</w:t>
      </w:r>
      <w:r w:rsidRPr="003A1F0B">
        <w:rPr>
          <w:rFonts w:hint="cs"/>
          <w:rtl/>
          <w:lang w:val="x-none" w:eastAsia="x-none"/>
        </w:rPr>
        <w:t xml:space="preserve"> </w:t>
      </w:r>
      <w:r w:rsidRPr="003A1F0B">
        <w:rPr>
          <w:rtl/>
          <w:lang w:val="x-none" w:eastAsia="x-none"/>
        </w:rPr>
        <w:t>"</w:t>
      </w:r>
      <w:r w:rsidRPr="003A1F0B">
        <w:rPr>
          <w:b/>
          <w:bCs/>
          <w:rtl/>
          <w:lang w:val="x-none" w:eastAsia="x-none"/>
        </w:rPr>
        <w:t>תקופת ההתקשרות הנוספת</w:t>
      </w:r>
      <w:r w:rsidRPr="003A1F0B">
        <w:rPr>
          <w:rtl/>
          <w:lang w:val="x-none" w:eastAsia="x-none"/>
        </w:rPr>
        <w:t xml:space="preserve">") והכל בהתאם לתקנות חוק חובת המכרזים, הוראות התכ"ם ובהתאם למכרז זה. </w:t>
      </w:r>
    </w:p>
    <w:p w14:paraId="3ECA068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מובהר בזאת כי המשרד רשאי ואינו חייב להאריך את ההתקשרות לתקופות האופציה ורשאי הוא להאריך רק לחלק מתקופות האופציה, לפי שיקול דעתו.</w:t>
      </w:r>
    </w:p>
    <w:p w14:paraId="6768558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r w:rsidRPr="003A1F0B">
        <w:rPr>
          <w:rFonts w:hint="eastAsia"/>
          <w:rtl/>
          <w:lang w:val="x-none" w:eastAsia="x-none"/>
        </w:rPr>
        <w:t>מבלי</w:t>
      </w:r>
      <w:r w:rsidRPr="003A1F0B">
        <w:rPr>
          <w:rtl/>
          <w:lang w:val="x-none" w:eastAsia="x-none"/>
        </w:rPr>
        <w:t xml:space="preserve"> </w:t>
      </w:r>
      <w:r w:rsidRPr="003A1F0B">
        <w:rPr>
          <w:rFonts w:hint="eastAsia"/>
          <w:rtl/>
          <w:lang w:val="x-none" w:eastAsia="x-none"/>
        </w:rPr>
        <w:t>לגרוע</w:t>
      </w:r>
      <w:r w:rsidRPr="003A1F0B">
        <w:rPr>
          <w:rtl/>
          <w:lang w:val="x-none" w:eastAsia="x-none"/>
        </w:rPr>
        <w:t xml:space="preserve"> </w:t>
      </w:r>
      <w:r w:rsidRPr="003A1F0B">
        <w:rPr>
          <w:rFonts w:hint="eastAsia"/>
          <w:rtl/>
          <w:lang w:val="x-none" w:eastAsia="x-none"/>
        </w:rPr>
        <w:t>מכל</w:t>
      </w:r>
      <w:r w:rsidRPr="003A1F0B">
        <w:rPr>
          <w:rtl/>
          <w:lang w:val="x-none" w:eastAsia="x-none"/>
        </w:rPr>
        <w:t xml:space="preserve"> </w:t>
      </w:r>
      <w:r w:rsidRPr="003A1F0B">
        <w:rPr>
          <w:rFonts w:hint="eastAsia"/>
          <w:rtl/>
          <w:lang w:val="x-none" w:eastAsia="x-none"/>
        </w:rPr>
        <w:t>זכות</w:t>
      </w:r>
      <w:r w:rsidRPr="003A1F0B">
        <w:rPr>
          <w:rtl/>
          <w:lang w:val="x-none" w:eastAsia="x-none"/>
        </w:rPr>
        <w:t xml:space="preserve"> </w:t>
      </w:r>
      <w:r w:rsidRPr="003A1F0B">
        <w:rPr>
          <w:rFonts w:hint="eastAsia"/>
          <w:rtl/>
          <w:lang w:val="x-none" w:eastAsia="x-none"/>
        </w:rPr>
        <w:t>אחרת</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ומכל</w:t>
      </w:r>
      <w:r w:rsidRPr="003A1F0B">
        <w:rPr>
          <w:rtl/>
          <w:lang w:val="x-none" w:eastAsia="x-none"/>
        </w:rPr>
        <w:t xml:space="preserve"> </w:t>
      </w:r>
      <w:r w:rsidRPr="003A1F0B">
        <w:rPr>
          <w:rFonts w:hint="eastAsia"/>
          <w:rtl/>
          <w:lang w:val="x-none" w:eastAsia="x-none"/>
        </w:rPr>
        <w:t>האמור</w:t>
      </w:r>
      <w:r w:rsidRPr="003A1F0B">
        <w:rPr>
          <w:rtl/>
          <w:lang w:val="x-none" w:eastAsia="x-none"/>
        </w:rPr>
        <w:t xml:space="preserve"> </w:t>
      </w:r>
      <w:r w:rsidRPr="003A1F0B">
        <w:rPr>
          <w:rFonts w:hint="eastAsia"/>
          <w:rtl/>
          <w:lang w:val="x-none" w:eastAsia="x-none"/>
        </w:rPr>
        <w:t>במכרז</w:t>
      </w:r>
      <w:r w:rsidRPr="003A1F0B">
        <w:rPr>
          <w:rtl/>
          <w:lang w:val="x-none" w:eastAsia="x-none"/>
        </w:rPr>
        <w:t xml:space="preserve"> </w:t>
      </w:r>
      <w:r w:rsidRPr="003A1F0B">
        <w:rPr>
          <w:rFonts w:hint="eastAsia"/>
          <w:rtl/>
          <w:lang w:val="x-none" w:eastAsia="x-none"/>
        </w:rPr>
        <w:t>שהסכם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מצורף</w:t>
      </w:r>
      <w:r w:rsidRPr="003A1F0B">
        <w:rPr>
          <w:rtl/>
          <w:lang w:val="x-none" w:eastAsia="x-none"/>
        </w:rPr>
        <w:t xml:space="preserve"> </w:t>
      </w:r>
      <w:r w:rsidRPr="003A1F0B">
        <w:rPr>
          <w:rFonts w:hint="eastAsia"/>
          <w:rtl/>
          <w:lang w:val="x-none" w:eastAsia="x-none"/>
        </w:rPr>
        <w:t>אליו</w:t>
      </w:r>
      <w:r w:rsidRPr="003A1F0B">
        <w:rPr>
          <w:rtl/>
          <w:lang w:val="x-none" w:eastAsia="x-none"/>
        </w:rPr>
        <w:t xml:space="preserve">, </w:t>
      </w:r>
      <w:r w:rsidRPr="003A1F0B">
        <w:rPr>
          <w:rFonts w:hint="eastAsia"/>
          <w:rtl/>
          <w:lang w:val="x-none" w:eastAsia="x-none"/>
        </w:rPr>
        <w:t>במקרה</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מימוש</w:t>
      </w:r>
      <w:r w:rsidRPr="003A1F0B">
        <w:rPr>
          <w:rtl/>
          <w:lang w:val="x-none" w:eastAsia="x-none"/>
        </w:rPr>
        <w:t xml:space="preserve"> </w:t>
      </w:r>
      <w:r w:rsidRPr="003A1F0B">
        <w:rPr>
          <w:rFonts w:hint="eastAsia"/>
          <w:rtl/>
          <w:lang w:val="x-none" w:eastAsia="x-none"/>
        </w:rPr>
        <w:t>אופציה</w:t>
      </w:r>
      <w:r w:rsidRPr="003A1F0B">
        <w:rPr>
          <w:rtl/>
          <w:lang w:val="x-none" w:eastAsia="x-none"/>
        </w:rPr>
        <w:t xml:space="preserve"> </w:t>
      </w:r>
      <w:r w:rsidRPr="003A1F0B">
        <w:rPr>
          <w:rFonts w:hint="eastAsia"/>
          <w:rtl/>
          <w:lang w:val="x-none" w:eastAsia="x-none"/>
        </w:rPr>
        <w:t>כאמור</w:t>
      </w:r>
      <w:r w:rsidRPr="003A1F0B">
        <w:rPr>
          <w:rtl/>
          <w:lang w:val="x-none" w:eastAsia="x-none"/>
        </w:rPr>
        <w:t xml:space="preserve"> </w:t>
      </w:r>
      <w:r w:rsidRPr="003A1F0B">
        <w:rPr>
          <w:rFonts w:hint="eastAsia"/>
          <w:rtl/>
          <w:lang w:val="x-none" w:eastAsia="x-none"/>
        </w:rPr>
        <w:t>לעיל</w:t>
      </w:r>
      <w:r w:rsidRPr="003A1F0B">
        <w:rPr>
          <w:rtl/>
          <w:lang w:val="x-none" w:eastAsia="x-none"/>
        </w:rPr>
        <w:t xml:space="preserve">, </w:t>
      </w:r>
      <w:r w:rsidRPr="003A1F0B">
        <w:rPr>
          <w:rFonts w:hint="eastAsia"/>
          <w:rtl/>
          <w:lang w:val="x-none" w:eastAsia="x-none"/>
        </w:rPr>
        <w:t>רשאי</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להגדיל</w:t>
      </w:r>
      <w:r w:rsidRPr="003A1F0B">
        <w:rPr>
          <w:rtl/>
          <w:lang w:val="x-none" w:eastAsia="x-none"/>
        </w:rPr>
        <w:t xml:space="preserve"> </w:t>
      </w:r>
      <w:r w:rsidRPr="003A1F0B">
        <w:rPr>
          <w:rFonts w:hint="eastAsia"/>
          <w:rtl/>
          <w:lang w:val="x-none" w:eastAsia="x-none"/>
        </w:rPr>
        <w:t>או</w:t>
      </w:r>
      <w:r w:rsidRPr="003A1F0B">
        <w:rPr>
          <w:rtl/>
          <w:lang w:val="x-none" w:eastAsia="x-none"/>
        </w:rPr>
        <w:t xml:space="preserve"> </w:t>
      </w:r>
      <w:r w:rsidRPr="003A1F0B">
        <w:rPr>
          <w:rFonts w:hint="eastAsia"/>
          <w:rtl/>
          <w:lang w:val="x-none" w:eastAsia="x-none"/>
        </w:rPr>
        <w:t>לשנות</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כתבי</w:t>
      </w:r>
      <w:r w:rsidRPr="003A1F0B">
        <w:rPr>
          <w:rtl/>
          <w:lang w:val="x-none" w:eastAsia="x-none"/>
        </w:rPr>
        <w:t xml:space="preserve"> </w:t>
      </w:r>
      <w:r w:rsidRPr="003A1F0B">
        <w:rPr>
          <w:rFonts w:hint="eastAsia"/>
          <w:rtl/>
          <w:lang w:val="x-none" w:eastAsia="x-none"/>
        </w:rPr>
        <w:t>הכמויות</w:t>
      </w:r>
      <w:r w:rsidRPr="003A1F0B">
        <w:rPr>
          <w:rtl/>
          <w:lang w:val="x-none" w:eastAsia="x-none"/>
        </w:rPr>
        <w:t xml:space="preserve"> </w:t>
      </w:r>
      <w:r w:rsidRPr="003A1F0B">
        <w:rPr>
          <w:rFonts w:hint="eastAsia"/>
          <w:rtl/>
          <w:lang w:val="x-none" w:eastAsia="x-none"/>
        </w:rPr>
        <w:t>המצורפים</w:t>
      </w:r>
      <w:r w:rsidRPr="003A1F0B">
        <w:rPr>
          <w:rtl/>
          <w:lang w:val="x-none" w:eastAsia="x-none"/>
        </w:rPr>
        <w:t xml:space="preserve">, </w:t>
      </w:r>
      <w:r w:rsidRPr="003A1F0B">
        <w:rPr>
          <w:rFonts w:hint="eastAsia"/>
          <w:rtl/>
          <w:lang w:val="x-none" w:eastAsia="x-none"/>
        </w:rPr>
        <w:t>וכן</w:t>
      </w:r>
      <w:r w:rsidRPr="003A1F0B">
        <w:rPr>
          <w:rtl/>
          <w:lang w:val="x-none" w:eastAsia="x-none"/>
        </w:rPr>
        <w:t xml:space="preserve"> </w:t>
      </w:r>
      <w:r w:rsidRPr="003A1F0B">
        <w:rPr>
          <w:rFonts w:hint="eastAsia"/>
          <w:rtl/>
          <w:lang w:val="x-none" w:eastAsia="x-none"/>
        </w:rPr>
        <w:t>להגדיל</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היקף</w:t>
      </w:r>
      <w:r w:rsidRPr="003A1F0B">
        <w:rPr>
          <w:rtl/>
          <w:lang w:val="x-none" w:eastAsia="x-none"/>
        </w:rPr>
        <w:t xml:space="preserve"> </w:t>
      </w:r>
      <w:r w:rsidRPr="003A1F0B">
        <w:rPr>
          <w:rFonts w:hint="eastAsia"/>
          <w:rtl/>
          <w:lang w:val="x-none" w:eastAsia="x-none"/>
        </w:rPr>
        <w:t>ההתקשרות</w:t>
      </w:r>
      <w:r w:rsidRPr="003A1F0B">
        <w:rPr>
          <w:rtl/>
          <w:lang w:val="x-none" w:eastAsia="x-none"/>
        </w:rPr>
        <w:t xml:space="preserve"> </w:t>
      </w:r>
      <w:r w:rsidRPr="003A1F0B">
        <w:rPr>
          <w:rFonts w:hint="eastAsia"/>
          <w:rtl/>
          <w:lang w:val="x-none" w:eastAsia="x-none"/>
        </w:rPr>
        <w:t>עם</w:t>
      </w:r>
      <w:r w:rsidRPr="003A1F0B">
        <w:rPr>
          <w:rtl/>
          <w:lang w:val="x-none" w:eastAsia="x-none"/>
        </w:rPr>
        <w:t xml:space="preserve"> </w:t>
      </w: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פי</w:t>
      </w:r>
      <w:r w:rsidRPr="003A1F0B">
        <w:rPr>
          <w:rtl/>
          <w:lang w:val="x-none" w:eastAsia="x-none"/>
        </w:rPr>
        <w:t xml:space="preserve"> </w:t>
      </w:r>
      <w:r w:rsidRPr="003A1F0B">
        <w:rPr>
          <w:rFonts w:hint="eastAsia"/>
          <w:rtl/>
          <w:lang w:val="x-none" w:eastAsia="x-none"/>
        </w:rPr>
        <w:t>צרכי</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ועד</w:t>
      </w:r>
      <w:r w:rsidRPr="003A1F0B">
        <w:rPr>
          <w:rtl/>
          <w:lang w:val="x-none" w:eastAsia="x-none"/>
        </w:rPr>
        <w:t xml:space="preserve"> </w:t>
      </w:r>
      <w:r w:rsidRPr="003A1F0B">
        <w:rPr>
          <w:rFonts w:hint="eastAsia"/>
          <w:rtl/>
          <w:lang w:val="x-none" w:eastAsia="x-none"/>
        </w:rPr>
        <w:t>להגדלה</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עשרים</w:t>
      </w:r>
      <w:r w:rsidRPr="003A1F0B">
        <w:rPr>
          <w:rtl/>
          <w:lang w:val="x-none" w:eastAsia="x-none"/>
        </w:rPr>
        <w:t xml:space="preserve"> </w:t>
      </w:r>
      <w:r w:rsidRPr="003A1F0B">
        <w:rPr>
          <w:rFonts w:hint="eastAsia"/>
          <w:rtl/>
          <w:lang w:val="x-none" w:eastAsia="x-none"/>
        </w:rPr>
        <w:t>אחוזים</w:t>
      </w:r>
      <w:r w:rsidRPr="003A1F0B">
        <w:rPr>
          <w:rtl/>
          <w:lang w:val="x-none" w:eastAsia="x-none"/>
        </w:rPr>
        <w:t xml:space="preserve"> (20%) </w:t>
      </w:r>
      <w:r w:rsidRPr="003A1F0B">
        <w:rPr>
          <w:rFonts w:hint="eastAsia"/>
          <w:rtl/>
          <w:lang w:val="x-none" w:eastAsia="x-none"/>
        </w:rPr>
        <w:t>מהיקף</w:t>
      </w:r>
      <w:r w:rsidRPr="003A1F0B">
        <w:rPr>
          <w:rtl/>
          <w:lang w:val="x-none" w:eastAsia="x-none"/>
        </w:rPr>
        <w:t xml:space="preserve"> </w:t>
      </w:r>
      <w:r w:rsidRPr="003A1F0B">
        <w:rPr>
          <w:rFonts w:hint="eastAsia"/>
          <w:rtl/>
          <w:lang w:val="x-none" w:eastAsia="x-none"/>
        </w:rPr>
        <w:t>ההתקשרות</w:t>
      </w:r>
      <w:r w:rsidRPr="003A1F0B">
        <w:rPr>
          <w:rtl/>
          <w:lang w:val="x-none" w:eastAsia="x-none"/>
        </w:rPr>
        <w:t xml:space="preserve"> </w:t>
      </w:r>
      <w:r w:rsidRPr="003A1F0B">
        <w:rPr>
          <w:rFonts w:hint="eastAsia"/>
          <w:rtl/>
          <w:lang w:val="x-none" w:eastAsia="x-none"/>
        </w:rPr>
        <w:t>ע</w:t>
      </w:r>
      <w:r w:rsidRPr="003A1F0B">
        <w:rPr>
          <w:rtl/>
          <w:lang w:val="x-none" w:eastAsia="x-none"/>
        </w:rPr>
        <w:t xml:space="preserve">"פ </w:t>
      </w:r>
      <w:r w:rsidRPr="003A1F0B">
        <w:rPr>
          <w:rFonts w:hint="eastAsia"/>
          <w:rtl/>
          <w:lang w:val="x-none" w:eastAsia="x-none"/>
        </w:rPr>
        <w:t>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והכל</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פי</w:t>
      </w:r>
      <w:r w:rsidRPr="003A1F0B">
        <w:rPr>
          <w:rtl/>
          <w:lang w:val="x-none" w:eastAsia="x-none"/>
        </w:rPr>
        <w:t xml:space="preserve"> </w:t>
      </w:r>
      <w:r w:rsidRPr="003A1F0B">
        <w:rPr>
          <w:rFonts w:hint="eastAsia"/>
          <w:rtl/>
          <w:lang w:val="x-none" w:eastAsia="x-none"/>
        </w:rPr>
        <w:t>שיקול</w:t>
      </w:r>
      <w:r w:rsidRPr="003A1F0B">
        <w:rPr>
          <w:rtl/>
          <w:lang w:val="x-none" w:eastAsia="x-none"/>
        </w:rPr>
        <w:t xml:space="preserve"> </w:t>
      </w:r>
      <w:r w:rsidRPr="003A1F0B">
        <w:rPr>
          <w:rFonts w:hint="eastAsia"/>
          <w:rtl/>
          <w:lang w:val="x-none" w:eastAsia="x-none"/>
        </w:rPr>
        <w:t>דעתו</w:t>
      </w:r>
      <w:r w:rsidRPr="003A1F0B">
        <w:rPr>
          <w:rtl/>
          <w:lang w:val="x-none" w:eastAsia="x-none"/>
        </w:rPr>
        <w:t xml:space="preserve"> </w:t>
      </w:r>
      <w:r w:rsidRPr="003A1F0B">
        <w:rPr>
          <w:rFonts w:hint="eastAsia"/>
          <w:rtl/>
          <w:lang w:val="x-none" w:eastAsia="x-none"/>
        </w:rPr>
        <w:t>הבלעדי</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המשרד</w:t>
      </w:r>
      <w:r w:rsidRPr="003A1F0B">
        <w:rPr>
          <w:rtl/>
          <w:lang w:val="x-none" w:eastAsia="x-none"/>
        </w:rPr>
        <w:t>.</w:t>
      </w:r>
    </w:p>
    <w:p w14:paraId="28A5437B"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Fonts w:hint="cs"/>
          <w:rtl/>
          <w:lang w:val="x-none" w:eastAsia="x-none"/>
        </w:rPr>
        <w:t>מבלי</w:t>
      </w:r>
      <w:r w:rsidRPr="003A1F0B">
        <w:rPr>
          <w:rtl/>
          <w:lang w:val="x-none" w:eastAsia="x-none"/>
        </w:rPr>
        <w:t xml:space="preserve"> </w:t>
      </w:r>
      <w:r w:rsidRPr="003A1F0B">
        <w:rPr>
          <w:rFonts w:hint="cs"/>
          <w:rtl/>
          <w:lang w:val="x-none" w:eastAsia="x-none"/>
        </w:rPr>
        <w:t>לגרוע</w:t>
      </w:r>
      <w:r w:rsidRPr="003A1F0B">
        <w:rPr>
          <w:rtl/>
          <w:lang w:val="x-none" w:eastAsia="x-none"/>
        </w:rPr>
        <w:t xml:space="preserve"> </w:t>
      </w:r>
      <w:r w:rsidRPr="003A1F0B">
        <w:rPr>
          <w:rFonts w:hint="cs"/>
          <w:rtl/>
          <w:lang w:val="x-none" w:eastAsia="x-none"/>
        </w:rPr>
        <w:t>משיקול</w:t>
      </w:r>
      <w:r w:rsidRPr="003A1F0B">
        <w:rPr>
          <w:rtl/>
          <w:lang w:val="x-none" w:eastAsia="x-none"/>
        </w:rPr>
        <w:t xml:space="preserve"> </w:t>
      </w:r>
      <w:r w:rsidRPr="003A1F0B">
        <w:rPr>
          <w:rFonts w:hint="cs"/>
          <w:rtl/>
          <w:lang w:val="x-none" w:eastAsia="x-none"/>
        </w:rPr>
        <w:t>דעתו</w:t>
      </w:r>
      <w:r w:rsidRPr="003A1F0B">
        <w:rPr>
          <w:rtl/>
          <w:lang w:val="x-none" w:eastAsia="x-none"/>
        </w:rPr>
        <w:t xml:space="preserve"> </w:t>
      </w:r>
      <w:r w:rsidRPr="003A1F0B">
        <w:rPr>
          <w:rFonts w:hint="cs"/>
          <w:rtl/>
          <w:lang w:val="x-none" w:eastAsia="x-none"/>
        </w:rPr>
        <w:t>של</w:t>
      </w:r>
      <w:r w:rsidRPr="003A1F0B">
        <w:rPr>
          <w:rtl/>
          <w:lang w:val="x-none" w:eastAsia="x-none"/>
        </w:rPr>
        <w:t xml:space="preserve"> </w:t>
      </w:r>
      <w:r w:rsidRPr="003A1F0B">
        <w:rPr>
          <w:rFonts w:hint="cs"/>
          <w:rtl/>
          <w:lang w:val="x-none" w:eastAsia="x-none"/>
        </w:rPr>
        <w:t>המשרד</w:t>
      </w:r>
      <w:r w:rsidRPr="003A1F0B">
        <w:rPr>
          <w:rtl/>
          <w:lang w:val="x-none" w:eastAsia="x-none"/>
        </w:rPr>
        <w:t xml:space="preserve"> </w:t>
      </w:r>
      <w:r w:rsidRPr="003A1F0B">
        <w:rPr>
          <w:rFonts w:hint="cs"/>
          <w:rtl/>
          <w:lang w:val="x-none" w:eastAsia="x-none"/>
        </w:rPr>
        <w:t>בקשר</w:t>
      </w:r>
      <w:r w:rsidRPr="003A1F0B">
        <w:rPr>
          <w:rtl/>
          <w:lang w:val="x-none" w:eastAsia="x-none"/>
        </w:rPr>
        <w:t xml:space="preserve"> </w:t>
      </w:r>
      <w:r w:rsidRPr="003A1F0B">
        <w:rPr>
          <w:rFonts w:hint="cs"/>
          <w:rtl/>
          <w:lang w:val="x-none" w:eastAsia="x-none"/>
        </w:rPr>
        <w:t>עם</w:t>
      </w:r>
      <w:r w:rsidRPr="003A1F0B">
        <w:rPr>
          <w:rtl/>
          <w:lang w:val="x-none" w:eastAsia="x-none"/>
        </w:rPr>
        <w:t xml:space="preserve"> </w:t>
      </w:r>
      <w:r w:rsidRPr="003A1F0B">
        <w:rPr>
          <w:rFonts w:hint="cs"/>
          <w:rtl/>
          <w:lang w:val="x-none" w:eastAsia="x-none"/>
        </w:rPr>
        <w:t>מימוש</w:t>
      </w:r>
      <w:r w:rsidRPr="003A1F0B">
        <w:rPr>
          <w:rtl/>
          <w:lang w:val="x-none" w:eastAsia="x-none"/>
        </w:rPr>
        <w:t xml:space="preserve"> </w:t>
      </w:r>
      <w:r w:rsidRPr="003A1F0B">
        <w:rPr>
          <w:rFonts w:hint="cs"/>
          <w:rtl/>
          <w:lang w:val="x-none" w:eastAsia="x-none"/>
        </w:rPr>
        <w:t>האופציה</w:t>
      </w:r>
      <w:r w:rsidRPr="003A1F0B">
        <w:rPr>
          <w:rtl/>
          <w:lang w:val="x-none" w:eastAsia="x-none"/>
        </w:rPr>
        <w:t xml:space="preserve"> </w:t>
      </w:r>
      <w:r w:rsidRPr="003A1F0B">
        <w:rPr>
          <w:rFonts w:hint="cs"/>
          <w:rtl/>
          <w:lang w:val="x-none" w:eastAsia="x-none"/>
        </w:rPr>
        <w:t>מובהר</w:t>
      </w:r>
      <w:r w:rsidRPr="003A1F0B">
        <w:rPr>
          <w:rtl/>
          <w:lang w:val="x-none" w:eastAsia="x-none"/>
        </w:rPr>
        <w:t xml:space="preserve"> </w:t>
      </w:r>
      <w:r w:rsidRPr="003A1F0B">
        <w:rPr>
          <w:rFonts w:hint="cs"/>
          <w:rtl/>
          <w:lang w:val="x-none" w:eastAsia="x-none"/>
        </w:rPr>
        <w:t>כי</w:t>
      </w:r>
      <w:r w:rsidRPr="003A1F0B">
        <w:rPr>
          <w:rtl/>
          <w:lang w:val="x-none" w:eastAsia="x-none"/>
        </w:rPr>
        <w:t xml:space="preserve"> </w:t>
      </w:r>
      <w:r w:rsidRPr="003A1F0B">
        <w:rPr>
          <w:rFonts w:hint="cs"/>
          <w:rtl/>
          <w:lang w:val="x-none" w:eastAsia="x-none"/>
        </w:rPr>
        <w:t>ככל</w:t>
      </w:r>
      <w:r w:rsidRPr="003A1F0B">
        <w:rPr>
          <w:rtl/>
          <w:lang w:val="x-none" w:eastAsia="x-none"/>
        </w:rPr>
        <w:t xml:space="preserve"> </w:t>
      </w:r>
      <w:r w:rsidRPr="003A1F0B">
        <w:rPr>
          <w:rFonts w:hint="cs"/>
          <w:rtl/>
          <w:lang w:val="x-none" w:eastAsia="x-none"/>
        </w:rPr>
        <w:t>שיחליט</w:t>
      </w:r>
      <w:r w:rsidRPr="003A1F0B">
        <w:rPr>
          <w:rtl/>
          <w:lang w:val="x-none" w:eastAsia="x-none"/>
        </w:rPr>
        <w:t xml:space="preserve"> </w:t>
      </w:r>
      <w:r w:rsidRPr="003A1F0B">
        <w:rPr>
          <w:rFonts w:hint="cs"/>
          <w:rtl/>
          <w:lang w:val="x-none" w:eastAsia="x-none"/>
        </w:rPr>
        <w:t>המשרד</w:t>
      </w:r>
      <w:r w:rsidRPr="003A1F0B">
        <w:rPr>
          <w:rtl/>
          <w:lang w:val="x-none" w:eastAsia="x-none"/>
        </w:rPr>
        <w:t xml:space="preserve"> </w:t>
      </w:r>
      <w:r w:rsidRPr="003A1F0B">
        <w:rPr>
          <w:rFonts w:hint="cs"/>
          <w:rtl/>
          <w:lang w:val="x-none" w:eastAsia="x-none"/>
        </w:rPr>
        <w:t>לממש</w:t>
      </w:r>
      <w:r w:rsidRPr="003A1F0B">
        <w:rPr>
          <w:rtl/>
          <w:lang w:val="x-none" w:eastAsia="x-none"/>
        </w:rPr>
        <w:t xml:space="preserve"> </w:t>
      </w:r>
      <w:r w:rsidRPr="003A1F0B">
        <w:rPr>
          <w:rFonts w:hint="cs"/>
          <w:rtl/>
          <w:lang w:val="x-none" w:eastAsia="x-none"/>
        </w:rPr>
        <w:t>אופציה</w:t>
      </w:r>
      <w:r w:rsidRPr="003A1F0B">
        <w:rPr>
          <w:rtl/>
          <w:lang w:val="x-none" w:eastAsia="x-none"/>
        </w:rPr>
        <w:t xml:space="preserve"> </w:t>
      </w:r>
      <w:r w:rsidRPr="003A1F0B">
        <w:rPr>
          <w:rFonts w:hint="cs"/>
          <w:rtl/>
          <w:lang w:val="x-none" w:eastAsia="x-none"/>
        </w:rPr>
        <w:t>להארכה</w:t>
      </w:r>
      <w:r w:rsidRPr="003A1F0B">
        <w:rPr>
          <w:rtl/>
          <w:lang w:val="x-none" w:eastAsia="x-none"/>
        </w:rPr>
        <w:t xml:space="preserve">, </w:t>
      </w:r>
      <w:r w:rsidRPr="003A1F0B">
        <w:rPr>
          <w:rFonts w:hint="cs"/>
          <w:rtl/>
          <w:lang w:val="x-none" w:eastAsia="x-none"/>
        </w:rPr>
        <w:t>הוא</w:t>
      </w:r>
      <w:r w:rsidRPr="003A1F0B">
        <w:rPr>
          <w:rtl/>
          <w:lang w:val="x-none" w:eastAsia="x-none"/>
        </w:rPr>
        <w:t xml:space="preserve"> </w:t>
      </w:r>
      <w:r w:rsidRPr="003A1F0B">
        <w:rPr>
          <w:rFonts w:hint="cs"/>
          <w:rtl/>
          <w:lang w:val="x-none" w:eastAsia="x-none"/>
        </w:rPr>
        <w:t>יעביר</w:t>
      </w:r>
      <w:r w:rsidRPr="003A1F0B">
        <w:rPr>
          <w:rtl/>
          <w:lang w:val="x-none" w:eastAsia="x-none"/>
        </w:rPr>
        <w:t xml:space="preserve"> </w:t>
      </w:r>
      <w:r w:rsidRPr="003A1F0B">
        <w:rPr>
          <w:rFonts w:hint="cs"/>
          <w:rtl/>
          <w:lang w:val="x-none" w:eastAsia="x-none"/>
        </w:rPr>
        <w:t>לספק</w:t>
      </w:r>
      <w:r w:rsidRPr="003A1F0B">
        <w:rPr>
          <w:rtl/>
          <w:lang w:val="x-none" w:eastAsia="x-none"/>
        </w:rPr>
        <w:t xml:space="preserve"> </w:t>
      </w:r>
      <w:r w:rsidRPr="003A1F0B">
        <w:rPr>
          <w:rFonts w:hint="cs"/>
          <w:rtl/>
          <w:lang w:val="x-none" w:eastAsia="x-none"/>
        </w:rPr>
        <w:t>את</w:t>
      </w:r>
      <w:r w:rsidRPr="003A1F0B">
        <w:rPr>
          <w:rtl/>
          <w:lang w:val="x-none" w:eastAsia="x-none"/>
        </w:rPr>
        <w:t xml:space="preserve"> </w:t>
      </w:r>
      <w:r w:rsidRPr="003A1F0B">
        <w:rPr>
          <w:rFonts w:hint="cs"/>
          <w:rtl/>
          <w:lang w:val="x-none" w:eastAsia="x-none"/>
        </w:rPr>
        <w:t>מסמכי</w:t>
      </w:r>
      <w:r w:rsidRPr="003A1F0B">
        <w:rPr>
          <w:rtl/>
          <w:lang w:val="x-none" w:eastAsia="x-none"/>
        </w:rPr>
        <w:t xml:space="preserve"> </w:t>
      </w:r>
      <w:r w:rsidRPr="003A1F0B">
        <w:rPr>
          <w:rFonts w:hint="cs"/>
          <w:rtl/>
          <w:lang w:val="x-none" w:eastAsia="x-none"/>
        </w:rPr>
        <w:t>ההתקשרות</w:t>
      </w:r>
      <w:r w:rsidRPr="003A1F0B">
        <w:rPr>
          <w:rtl/>
          <w:lang w:val="x-none" w:eastAsia="x-none"/>
        </w:rPr>
        <w:t xml:space="preserve">- </w:t>
      </w:r>
      <w:r w:rsidRPr="003A1F0B">
        <w:rPr>
          <w:rFonts w:hint="cs"/>
          <w:rtl/>
          <w:lang w:val="x-none" w:eastAsia="x-none"/>
        </w:rPr>
        <w:t>לרבות</w:t>
      </w:r>
      <w:r w:rsidRPr="003A1F0B">
        <w:rPr>
          <w:rtl/>
          <w:lang w:val="x-none" w:eastAsia="x-none"/>
        </w:rPr>
        <w:t xml:space="preserve"> </w:t>
      </w:r>
      <w:r w:rsidRPr="003A1F0B">
        <w:rPr>
          <w:rFonts w:hint="cs"/>
          <w:rtl/>
          <w:lang w:val="x-none" w:eastAsia="x-none"/>
        </w:rPr>
        <w:t>מפרטים</w:t>
      </w:r>
      <w:r w:rsidRPr="003A1F0B">
        <w:rPr>
          <w:rtl/>
          <w:lang w:val="x-none" w:eastAsia="x-none"/>
        </w:rPr>
        <w:t xml:space="preserve"> </w:t>
      </w:r>
      <w:r w:rsidRPr="003A1F0B">
        <w:rPr>
          <w:rFonts w:hint="cs"/>
          <w:rtl/>
          <w:lang w:val="x-none" w:eastAsia="x-none"/>
        </w:rPr>
        <w:t>ותנאים</w:t>
      </w:r>
      <w:r w:rsidRPr="003A1F0B">
        <w:rPr>
          <w:rtl/>
          <w:lang w:val="x-none" w:eastAsia="x-none"/>
        </w:rPr>
        <w:t xml:space="preserve"> </w:t>
      </w:r>
      <w:r w:rsidRPr="003A1F0B">
        <w:rPr>
          <w:rFonts w:hint="cs"/>
          <w:rtl/>
          <w:lang w:val="x-none" w:eastAsia="x-none"/>
        </w:rPr>
        <w:t>נוספים</w:t>
      </w:r>
      <w:r w:rsidRPr="003A1F0B">
        <w:rPr>
          <w:rtl/>
          <w:lang w:val="x-none" w:eastAsia="x-none"/>
        </w:rPr>
        <w:t xml:space="preserve"> </w:t>
      </w:r>
      <w:r w:rsidRPr="003A1F0B">
        <w:rPr>
          <w:rFonts w:hint="cs"/>
          <w:rtl/>
          <w:lang w:val="x-none" w:eastAsia="x-none"/>
        </w:rPr>
        <w:t>כפי</w:t>
      </w:r>
      <w:r w:rsidRPr="003A1F0B">
        <w:rPr>
          <w:rtl/>
          <w:lang w:val="x-none" w:eastAsia="x-none"/>
        </w:rPr>
        <w:t xml:space="preserve"> </w:t>
      </w:r>
      <w:r w:rsidRPr="003A1F0B">
        <w:rPr>
          <w:rFonts w:hint="cs"/>
          <w:rtl/>
          <w:lang w:val="x-none" w:eastAsia="x-none"/>
        </w:rPr>
        <w:t>שיקבע</w:t>
      </w:r>
      <w:r w:rsidRPr="003A1F0B">
        <w:rPr>
          <w:rtl/>
          <w:lang w:val="x-none" w:eastAsia="x-none"/>
        </w:rPr>
        <w:t xml:space="preserve"> </w:t>
      </w:r>
      <w:r w:rsidRPr="003A1F0B">
        <w:rPr>
          <w:rFonts w:hint="cs"/>
          <w:rtl/>
          <w:lang w:val="x-none" w:eastAsia="x-none"/>
        </w:rPr>
        <w:t>המשרד</w:t>
      </w:r>
      <w:r w:rsidRPr="003A1F0B">
        <w:rPr>
          <w:rtl/>
          <w:lang w:val="x-none" w:eastAsia="x-none"/>
        </w:rPr>
        <w:t xml:space="preserve"> – </w:t>
      </w:r>
      <w:r w:rsidRPr="003A1F0B">
        <w:rPr>
          <w:rFonts w:hint="cs"/>
          <w:rtl/>
          <w:lang w:val="x-none" w:eastAsia="x-none"/>
        </w:rPr>
        <w:t>הרלבנטיים</w:t>
      </w:r>
      <w:r w:rsidRPr="003A1F0B">
        <w:rPr>
          <w:rtl/>
          <w:lang w:val="x-none" w:eastAsia="x-none"/>
        </w:rPr>
        <w:t xml:space="preserve"> </w:t>
      </w:r>
      <w:r w:rsidRPr="003A1F0B">
        <w:rPr>
          <w:rFonts w:hint="cs"/>
          <w:rtl/>
          <w:lang w:val="x-none" w:eastAsia="x-none"/>
        </w:rPr>
        <w:t>לאותה</w:t>
      </w:r>
      <w:r w:rsidRPr="003A1F0B">
        <w:rPr>
          <w:rtl/>
          <w:lang w:val="x-none" w:eastAsia="x-none"/>
        </w:rPr>
        <w:t xml:space="preserve"> </w:t>
      </w:r>
      <w:r w:rsidRPr="003A1F0B">
        <w:rPr>
          <w:rFonts w:hint="cs"/>
          <w:rtl/>
          <w:lang w:val="x-none" w:eastAsia="x-none"/>
        </w:rPr>
        <w:t>שנה</w:t>
      </w:r>
      <w:r w:rsidRPr="003A1F0B">
        <w:rPr>
          <w:rtl/>
          <w:lang w:val="x-none" w:eastAsia="x-none"/>
        </w:rPr>
        <w:t xml:space="preserve"> </w:t>
      </w:r>
      <w:r w:rsidRPr="003A1F0B">
        <w:rPr>
          <w:rFonts w:hint="cs"/>
          <w:rtl/>
          <w:lang w:val="x-none" w:eastAsia="x-none"/>
        </w:rPr>
        <w:t>והספק</w:t>
      </w:r>
      <w:r w:rsidRPr="003A1F0B">
        <w:rPr>
          <w:rtl/>
          <w:lang w:val="x-none" w:eastAsia="x-none"/>
        </w:rPr>
        <w:t xml:space="preserve"> </w:t>
      </w:r>
      <w:r w:rsidRPr="003A1F0B">
        <w:rPr>
          <w:rFonts w:hint="cs"/>
          <w:rtl/>
          <w:lang w:val="x-none" w:eastAsia="x-none"/>
        </w:rPr>
        <w:t>יתבקש</w:t>
      </w:r>
      <w:r w:rsidRPr="003A1F0B">
        <w:rPr>
          <w:rtl/>
          <w:lang w:val="x-none" w:eastAsia="x-none"/>
        </w:rPr>
        <w:t xml:space="preserve"> </w:t>
      </w:r>
      <w:r w:rsidRPr="003A1F0B">
        <w:rPr>
          <w:rFonts w:hint="cs"/>
          <w:rtl/>
          <w:lang w:val="x-none" w:eastAsia="x-none"/>
        </w:rPr>
        <w:t>לאשרם</w:t>
      </w:r>
      <w:r w:rsidRPr="003A1F0B">
        <w:rPr>
          <w:rtl/>
          <w:lang w:val="x-none" w:eastAsia="x-none"/>
        </w:rPr>
        <w:t xml:space="preserve"> </w:t>
      </w:r>
      <w:r w:rsidRPr="003A1F0B">
        <w:rPr>
          <w:rFonts w:hint="cs"/>
          <w:rtl/>
          <w:lang w:val="x-none" w:eastAsia="x-none"/>
        </w:rPr>
        <w:t>ולבצע</w:t>
      </w:r>
      <w:r w:rsidRPr="003A1F0B">
        <w:rPr>
          <w:rtl/>
          <w:lang w:val="x-none" w:eastAsia="x-none"/>
        </w:rPr>
        <w:t xml:space="preserve"> </w:t>
      </w:r>
      <w:r w:rsidRPr="003A1F0B">
        <w:rPr>
          <w:rFonts w:hint="cs"/>
          <w:rtl/>
          <w:lang w:val="x-none" w:eastAsia="x-none"/>
        </w:rPr>
        <w:t>את</w:t>
      </w:r>
      <w:r w:rsidRPr="003A1F0B">
        <w:rPr>
          <w:rtl/>
          <w:lang w:val="x-none" w:eastAsia="x-none"/>
        </w:rPr>
        <w:t xml:space="preserve"> </w:t>
      </w:r>
      <w:r w:rsidRPr="003A1F0B">
        <w:rPr>
          <w:rFonts w:hint="cs"/>
          <w:rtl/>
          <w:lang w:val="x-none" w:eastAsia="x-none"/>
        </w:rPr>
        <w:t>כל</w:t>
      </w:r>
      <w:r w:rsidRPr="003A1F0B">
        <w:rPr>
          <w:rtl/>
          <w:lang w:val="x-none" w:eastAsia="x-none"/>
        </w:rPr>
        <w:t xml:space="preserve"> </w:t>
      </w:r>
      <w:r w:rsidRPr="003A1F0B">
        <w:rPr>
          <w:rFonts w:hint="cs"/>
          <w:rtl/>
          <w:lang w:val="x-none" w:eastAsia="x-none"/>
        </w:rPr>
        <w:t>הפעולות</w:t>
      </w:r>
      <w:r w:rsidRPr="003A1F0B">
        <w:rPr>
          <w:rtl/>
          <w:lang w:val="x-none" w:eastAsia="x-none"/>
        </w:rPr>
        <w:t xml:space="preserve"> </w:t>
      </w:r>
      <w:r w:rsidRPr="003A1F0B">
        <w:rPr>
          <w:rFonts w:hint="cs"/>
          <w:rtl/>
          <w:lang w:val="x-none" w:eastAsia="x-none"/>
        </w:rPr>
        <w:t>המקדימות</w:t>
      </w:r>
      <w:r w:rsidRPr="003A1F0B">
        <w:rPr>
          <w:rtl/>
          <w:lang w:val="x-none" w:eastAsia="x-none"/>
        </w:rPr>
        <w:t xml:space="preserve"> – </w:t>
      </w:r>
      <w:r w:rsidRPr="003A1F0B">
        <w:rPr>
          <w:rFonts w:hint="cs"/>
          <w:rtl/>
          <w:lang w:val="x-none" w:eastAsia="x-none"/>
        </w:rPr>
        <w:t>לרבות</w:t>
      </w:r>
      <w:r w:rsidRPr="003A1F0B">
        <w:rPr>
          <w:rtl/>
          <w:lang w:val="x-none" w:eastAsia="x-none"/>
        </w:rPr>
        <w:t xml:space="preserve"> </w:t>
      </w:r>
      <w:r w:rsidRPr="003A1F0B">
        <w:rPr>
          <w:rFonts w:hint="cs"/>
          <w:rtl/>
          <w:lang w:val="x-none" w:eastAsia="x-none"/>
        </w:rPr>
        <w:t>מסירת</w:t>
      </w:r>
      <w:r w:rsidRPr="003A1F0B">
        <w:rPr>
          <w:rtl/>
          <w:lang w:val="x-none" w:eastAsia="x-none"/>
        </w:rPr>
        <w:t xml:space="preserve"> </w:t>
      </w:r>
      <w:r w:rsidRPr="003A1F0B">
        <w:rPr>
          <w:rFonts w:hint="cs"/>
          <w:rtl/>
          <w:lang w:val="x-none" w:eastAsia="x-none"/>
        </w:rPr>
        <w:t>ערבות</w:t>
      </w:r>
      <w:r w:rsidRPr="003A1F0B">
        <w:rPr>
          <w:rtl/>
          <w:lang w:val="x-none" w:eastAsia="x-none"/>
        </w:rPr>
        <w:t xml:space="preserve"> </w:t>
      </w:r>
      <w:r w:rsidRPr="003A1F0B">
        <w:rPr>
          <w:rFonts w:hint="cs"/>
          <w:rtl/>
          <w:lang w:val="x-none" w:eastAsia="x-none"/>
        </w:rPr>
        <w:t>בנקאית</w:t>
      </w:r>
      <w:r w:rsidRPr="003A1F0B">
        <w:rPr>
          <w:rtl/>
          <w:lang w:val="x-none" w:eastAsia="x-none"/>
        </w:rPr>
        <w:t xml:space="preserve"> </w:t>
      </w:r>
      <w:r w:rsidRPr="003A1F0B">
        <w:rPr>
          <w:rFonts w:hint="cs"/>
          <w:rtl/>
          <w:lang w:val="x-none" w:eastAsia="x-none"/>
        </w:rPr>
        <w:t>מתאימה</w:t>
      </w:r>
      <w:r w:rsidRPr="003A1F0B">
        <w:rPr>
          <w:rtl/>
          <w:lang w:val="x-none" w:eastAsia="x-none"/>
        </w:rPr>
        <w:t xml:space="preserve"> - </w:t>
      </w:r>
      <w:r w:rsidRPr="003A1F0B">
        <w:rPr>
          <w:rFonts w:hint="cs"/>
          <w:rtl/>
          <w:lang w:val="x-none" w:eastAsia="x-none"/>
        </w:rPr>
        <w:t>ופעולות</w:t>
      </w:r>
      <w:r w:rsidRPr="003A1F0B">
        <w:rPr>
          <w:rtl/>
          <w:lang w:val="x-none" w:eastAsia="x-none"/>
        </w:rPr>
        <w:t xml:space="preserve"> </w:t>
      </w:r>
      <w:r w:rsidRPr="003A1F0B">
        <w:rPr>
          <w:rFonts w:hint="cs"/>
          <w:rtl/>
          <w:lang w:val="x-none" w:eastAsia="x-none"/>
        </w:rPr>
        <w:t>אחרות</w:t>
      </w:r>
      <w:r w:rsidRPr="003A1F0B">
        <w:rPr>
          <w:rtl/>
          <w:lang w:val="x-none" w:eastAsia="x-none"/>
        </w:rPr>
        <w:t xml:space="preserve"> </w:t>
      </w:r>
      <w:r w:rsidRPr="003A1F0B">
        <w:rPr>
          <w:rFonts w:hint="cs"/>
          <w:rtl/>
          <w:lang w:val="x-none" w:eastAsia="x-none"/>
        </w:rPr>
        <w:t>שתקבענה</w:t>
      </w:r>
      <w:r w:rsidRPr="003A1F0B">
        <w:rPr>
          <w:rtl/>
          <w:lang w:val="x-none" w:eastAsia="x-none"/>
        </w:rPr>
        <w:t xml:space="preserve"> </w:t>
      </w:r>
      <w:r w:rsidRPr="003A1F0B">
        <w:rPr>
          <w:rFonts w:hint="cs"/>
          <w:rtl/>
          <w:lang w:val="x-none" w:eastAsia="x-none"/>
        </w:rPr>
        <w:t>במסמכים</w:t>
      </w:r>
      <w:r w:rsidRPr="003A1F0B">
        <w:rPr>
          <w:rtl/>
          <w:lang w:val="x-none" w:eastAsia="x-none"/>
        </w:rPr>
        <w:t xml:space="preserve"> </w:t>
      </w:r>
      <w:r w:rsidRPr="003A1F0B">
        <w:rPr>
          <w:rFonts w:hint="cs"/>
          <w:rtl/>
          <w:lang w:val="x-none" w:eastAsia="x-none"/>
        </w:rPr>
        <w:t>אלה</w:t>
      </w:r>
      <w:r w:rsidRPr="003A1F0B">
        <w:rPr>
          <w:rtl/>
          <w:lang w:val="x-none" w:eastAsia="x-none"/>
        </w:rPr>
        <w:t xml:space="preserve">. </w:t>
      </w:r>
      <w:r w:rsidRPr="003A1F0B">
        <w:rPr>
          <w:rFonts w:hint="cs"/>
          <w:rtl/>
          <w:lang w:val="x-none" w:eastAsia="x-none"/>
        </w:rPr>
        <w:t>ככל</w:t>
      </w:r>
      <w:r w:rsidRPr="003A1F0B">
        <w:rPr>
          <w:rtl/>
          <w:lang w:val="x-none" w:eastAsia="x-none"/>
        </w:rPr>
        <w:t xml:space="preserve"> </w:t>
      </w:r>
      <w:r w:rsidRPr="003A1F0B">
        <w:rPr>
          <w:rFonts w:hint="cs"/>
          <w:rtl/>
          <w:lang w:val="x-none" w:eastAsia="x-none"/>
        </w:rPr>
        <w:t>שהספק</w:t>
      </w:r>
      <w:r w:rsidRPr="003A1F0B">
        <w:rPr>
          <w:rtl/>
          <w:lang w:val="x-none" w:eastAsia="x-none"/>
        </w:rPr>
        <w:t xml:space="preserve"> </w:t>
      </w:r>
      <w:r w:rsidRPr="003A1F0B">
        <w:rPr>
          <w:rFonts w:hint="cs"/>
          <w:rtl/>
          <w:lang w:val="x-none" w:eastAsia="x-none"/>
        </w:rPr>
        <w:t>לא</w:t>
      </w:r>
      <w:r w:rsidRPr="003A1F0B">
        <w:rPr>
          <w:rtl/>
          <w:lang w:val="x-none" w:eastAsia="x-none"/>
        </w:rPr>
        <w:t xml:space="preserve"> </w:t>
      </w:r>
      <w:r w:rsidRPr="003A1F0B">
        <w:rPr>
          <w:rFonts w:hint="cs"/>
          <w:rtl/>
          <w:lang w:val="x-none" w:eastAsia="x-none"/>
        </w:rPr>
        <w:t>ימלא</w:t>
      </w:r>
      <w:r w:rsidRPr="003A1F0B">
        <w:rPr>
          <w:rtl/>
          <w:lang w:val="x-none" w:eastAsia="x-none"/>
        </w:rPr>
        <w:t xml:space="preserve"> </w:t>
      </w:r>
      <w:r w:rsidRPr="003A1F0B">
        <w:rPr>
          <w:rFonts w:hint="cs"/>
          <w:rtl/>
          <w:lang w:val="x-none" w:eastAsia="x-none"/>
        </w:rPr>
        <w:t>אחר</w:t>
      </w:r>
      <w:r w:rsidRPr="003A1F0B">
        <w:rPr>
          <w:rtl/>
          <w:lang w:val="x-none" w:eastAsia="x-none"/>
        </w:rPr>
        <w:t xml:space="preserve"> </w:t>
      </w:r>
      <w:r w:rsidRPr="003A1F0B">
        <w:rPr>
          <w:rFonts w:hint="cs"/>
          <w:rtl/>
          <w:lang w:val="x-none" w:eastAsia="x-none"/>
        </w:rPr>
        <w:t>דרישות</w:t>
      </w:r>
      <w:r w:rsidRPr="003A1F0B">
        <w:rPr>
          <w:rtl/>
          <w:lang w:val="x-none" w:eastAsia="x-none"/>
        </w:rPr>
        <w:t xml:space="preserve"> </w:t>
      </w:r>
      <w:r w:rsidRPr="003A1F0B">
        <w:rPr>
          <w:rFonts w:hint="cs"/>
          <w:rtl/>
          <w:lang w:val="x-none" w:eastAsia="x-none"/>
        </w:rPr>
        <w:t>המשרד</w:t>
      </w:r>
      <w:r w:rsidRPr="003A1F0B">
        <w:rPr>
          <w:rtl/>
          <w:lang w:val="x-none" w:eastAsia="x-none"/>
        </w:rPr>
        <w:t xml:space="preserve"> </w:t>
      </w:r>
      <w:r w:rsidRPr="003A1F0B">
        <w:rPr>
          <w:rFonts w:hint="cs"/>
          <w:rtl/>
          <w:lang w:val="x-none" w:eastAsia="x-none"/>
        </w:rPr>
        <w:t>הוא</w:t>
      </w:r>
      <w:r w:rsidRPr="003A1F0B">
        <w:rPr>
          <w:rtl/>
          <w:lang w:val="x-none" w:eastAsia="x-none"/>
        </w:rPr>
        <w:t xml:space="preserve"> </w:t>
      </w:r>
      <w:r w:rsidRPr="003A1F0B">
        <w:rPr>
          <w:rFonts w:hint="cs"/>
          <w:rtl/>
          <w:lang w:val="x-none" w:eastAsia="x-none"/>
        </w:rPr>
        <w:t>יחשב</w:t>
      </w:r>
      <w:r w:rsidRPr="003A1F0B">
        <w:rPr>
          <w:rtl/>
          <w:lang w:val="x-none" w:eastAsia="x-none"/>
        </w:rPr>
        <w:t xml:space="preserve"> </w:t>
      </w:r>
      <w:r w:rsidRPr="003A1F0B">
        <w:rPr>
          <w:rFonts w:hint="cs"/>
          <w:rtl/>
          <w:lang w:val="x-none" w:eastAsia="x-none"/>
        </w:rPr>
        <w:t>כמי</w:t>
      </w:r>
      <w:r w:rsidRPr="003A1F0B">
        <w:rPr>
          <w:rtl/>
          <w:lang w:val="x-none" w:eastAsia="x-none"/>
        </w:rPr>
        <w:t xml:space="preserve"> </w:t>
      </w:r>
      <w:r w:rsidRPr="003A1F0B">
        <w:rPr>
          <w:rFonts w:hint="cs"/>
          <w:rtl/>
          <w:lang w:val="x-none" w:eastAsia="x-none"/>
        </w:rPr>
        <w:t>שהפר</w:t>
      </w:r>
      <w:r w:rsidRPr="003A1F0B">
        <w:rPr>
          <w:rtl/>
          <w:lang w:val="x-none" w:eastAsia="x-none"/>
        </w:rPr>
        <w:t xml:space="preserve"> </w:t>
      </w:r>
      <w:r w:rsidRPr="003A1F0B">
        <w:rPr>
          <w:rFonts w:hint="cs"/>
          <w:rtl/>
          <w:lang w:val="x-none" w:eastAsia="x-none"/>
        </w:rPr>
        <w:t>את</w:t>
      </w:r>
      <w:r w:rsidRPr="003A1F0B">
        <w:rPr>
          <w:rtl/>
          <w:lang w:val="x-none" w:eastAsia="x-none"/>
        </w:rPr>
        <w:t xml:space="preserve"> </w:t>
      </w:r>
      <w:r w:rsidRPr="003A1F0B">
        <w:rPr>
          <w:rFonts w:hint="cs"/>
          <w:rtl/>
          <w:lang w:val="x-none" w:eastAsia="x-none"/>
        </w:rPr>
        <w:t>התחייבויותיו</w:t>
      </w:r>
      <w:r w:rsidRPr="003A1F0B">
        <w:rPr>
          <w:rtl/>
          <w:lang w:val="x-none" w:eastAsia="x-none"/>
        </w:rPr>
        <w:t xml:space="preserve"> </w:t>
      </w:r>
      <w:r w:rsidRPr="003A1F0B">
        <w:rPr>
          <w:rFonts w:hint="cs"/>
          <w:rtl/>
          <w:lang w:val="x-none" w:eastAsia="x-none"/>
        </w:rPr>
        <w:t>כלפי</w:t>
      </w:r>
      <w:r w:rsidRPr="003A1F0B">
        <w:rPr>
          <w:rtl/>
          <w:lang w:val="x-none" w:eastAsia="x-none"/>
        </w:rPr>
        <w:t xml:space="preserve"> </w:t>
      </w:r>
      <w:r w:rsidRPr="003A1F0B">
        <w:rPr>
          <w:rFonts w:hint="cs"/>
          <w:rtl/>
          <w:lang w:val="x-none" w:eastAsia="x-none"/>
        </w:rPr>
        <w:t>המשרד</w:t>
      </w:r>
      <w:r w:rsidRPr="003A1F0B">
        <w:rPr>
          <w:rtl/>
          <w:lang w:val="x-none" w:eastAsia="x-none"/>
        </w:rPr>
        <w:t xml:space="preserve">. </w:t>
      </w:r>
      <w:r w:rsidRPr="003A1F0B">
        <w:rPr>
          <w:rFonts w:hint="cs"/>
          <w:rtl/>
          <w:lang w:val="x-none" w:eastAsia="x-none"/>
        </w:rPr>
        <w:t>מובהר</w:t>
      </w:r>
      <w:r w:rsidRPr="003A1F0B">
        <w:rPr>
          <w:rtl/>
          <w:lang w:val="x-none" w:eastAsia="x-none"/>
        </w:rPr>
        <w:t xml:space="preserve"> </w:t>
      </w:r>
      <w:r w:rsidRPr="003A1F0B">
        <w:rPr>
          <w:rFonts w:hint="cs"/>
          <w:rtl/>
          <w:lang w:val="x-none" w:eastAsia="x-none"/>
        </w:rPr>
        <w:t>כי</w:t>
      </w:r>
      <w:r w:rsidRPr="003A1F0B">
        <w:rPr>
          <w:rtl/>
          <w:lang w:val="x-none" w:eastAsia="x-none"/>
        </w:rPr>
        <w:t xml:space="preserve"> </w:t>
      </w:r>
      <w:r w:rsidRPr="003A1F0B">
        <w:rPr>
          <w:rFonts w:hint="cs"/>
          <w:rtl/>
          <w:lang w:val="x-none" w:eastAsia="x-none"/>
        </w:rPr>
        <w:t>אם</w:t>
      </w:r>
      <w:r w:rsidRPr="003A1F0B">
        <w:rPr>
          <w:rtl/>
          <w:lang w:val="x-none" w:eastAsia="x-none"/>
        </w:rPr>
        <w:t xml:space="preserve"> </w:t>
      </w:r>
      <w:r w:rsidRPr="003A1F0B">
        <w:rPr>
          <w:rFonts w:hint="cs"/>
          <w:rtl/>
          <w:lang w:val="x-none" w:eastAsia="x-none"/>
        </w:rPr>
        <w:t>תיווצר</w:t>
      </w:r>
      <w:r w:rsidRPr="003A1F0B">
        <w:rPr>
          <w:rtl/>
          <w:lang w:val="x-none" w:eastAsia="x-none"/>
        </w:rPr>
        <w:t xml:space="preserve"> </w:t>
      </w:r>
      <w:r w:rsidRPr="003A1F0B">
        <w:rPr>
          <w:rFonts w:hint="cs"/>
          <w:rtl/>
          <w:lang w:val="x-none" w:eastAsia="x-none"/>
        </w:rPr>
        <w:t>מחלוקת</w:t>
      </w:r>
      <w:r w:rsidRPr="003A1F0B">
        <w:rPr>
          <w:rtl/>
          <w:lang w:val="x-none" w:eastAsia="x-none"/>
        </w:rPr>
        <w:t xml:space="preserve"> </w:t>
      </w:r>
      <w:r w:rsidRPr="003A1F0B">
        <w:rPr>
          <w:rFonts w:hint="cs"/>
          <w:rtl/>
          <w:lang w:val="x-none" w:eastAsia="x-none"/>
        </w:rPr>
        <w:t>בין</w:t>
      </w:r>
      <w:r w:rsidRPr="003A1F0B">
        <w:rPr>
          <w:rtl/>
          <w:lang w:val="x-none" w:eastAsia="x-none"/>
        </w:rPr>
        <w:t xml:space="preserve"> </w:t>
      </w:r>
      <w:r w:rsidRPr="003A1F0B">
        <w:rPr>
          <w:rFonts w:hint="cs"/>
          <w:rtl/>
          <w:lang w:val="x-none" w:eastAsia="x-none"/>
        </w:rPr>
        <w:t>הצדדים</w:t>
      </w:r>
      <w:r w:rsidRPr="003A1F0B">
        <w:rPr>
          <w:rtl/>
          <w:lang w:val="x-none" w:eastAsia="x-none"/>
        </w:rPr>
        <w:t xml:space="preserve"> </w:t>
      </w:r>
      <w:r w:rsidRPr="003A1F0B">
        <w:rPr>
          <w:rFonts w:hint="cs"/>
          <w:rtl/>
          <w:lang w:val="x-none" w:eastAsia="x-none"/>
        </w:rPr>
        <w:t>על</w:t>
      </w:r>
      <w:r w:rsidRPr="003A1F0B">
        <w:rPr>
          <w:rtl/>
          <w:lang w:val="x-none" w:eastAsia="x-none"/>
        </w:rPr>
        <w:t xml:space="preserve"> </w:t>
      </w:r>
      <w:r w:rsidRPr="003A1F0B">
        <w:rPr>
          <w:rFonts w:hint="cs"/>
          <w:rtl/>
          <w:lang w:val="x-none" w:eastAsia="x-none"/>
        </w:rPr>
        <w:t>מימושה</w:t>
      </w:r>
      <w:r w:rsidRPr="003A1F0B">
        <w:rPr>
          <w:rtl/>
          <w:lang w:val="x-none" w:eastAsia="x-none"/>
        </w:rPr>
        <w:t xml:space="preserve"> </w:t>
      </w:r>
      <w:r w:rsidRPr="003A1F0B">
        <w:rPr>
          <w:rFonts w:hint="cs"/>
          <w:rtl/>
          <w:lang w:val="x-none" w:eastAsia="x-none"/>
        </w:rPr>
        <w:t>של</w:t>
      </w:r>
      <w:r w:rsidRPr="003A1F0B">
        <w:rPr>
          <w:rtl/>
          <w:lang w:val="x-none" w:eastAsia="x-none"/>
        </w:rPr>
        <w:t xml:space="preserve"> </w:t>
      </w:r>
      <w:r w:rsidRPr="003A1F0B">
        <w:rPr>
          <w:rFonts w:hint="cs"/>
          <w:rtl/>
          <w:lang w:val="x-none" w:eastAsia="x-none"/>
        </w:rPr>
        <w:t>האופציה</w:t>
      </w:r>
      <w:r w:rsidRPr="003A1F0B">
        <w:rPr>
          <w:rtl/>
          <w:lang w:val="x-none" w:eastAsia="x-none"/>
        </w:rPr>
        <w:t xml:space="preserve"> </w:t>
      </w:r>
      <w:r w:rsidRPr="003A1F0B">
        <w:rPr>
          <w:rFonts w:hint="cs"/>
          <w:rtl/>
          <w:lang w:val="x-none" w:eastAsia="x-none"/>
        </w:rPr>
        <w:t>המשרד</w:t>
      </w:r>
      <w:r w:rsidRPr="003A1F0B">
        <w:rPr>
          <w:rtl/>
          <w:lang w:val="x-none" w:eastAsia="x-none"/>
        </w:rPr>
        <w:t xml:space="preserve"> </w:t>
      </w:r>
      <w:r w:rsidRPr="003A1F0B">
        <w:rPr>
          <w:rFonts w:hint="cs"/>
          <w:rtl/>
          <w:lang w:val="x-none" w:eastAsia="x-none"/>
        </w:rPr>
        <w:t>יהא</w:t>
      </w:r>
      <w:r w:rsidRPr="003A1F0B">
        <w:rPr>
          <w:rtl/>
          <w:lang w:val="x-none" w:eastAsia="x-none"/>
        </w:rPr>
        <w:t xml:space="preserve"> </w:t>
      </w:r>
      <w:r w:rsidRPr="003A1F0B">
        <w:rPr>
          <w:rFonts w:hint="cs"/>
          <w:rtl/>
          <w:lang w:val="x-none" w:eastAsia="x-none"/>
        </w:rPr>
        <w:t>רשאי</w:t>
      </w:r>
      <w:r w:rsidRPr="003A1F0B">
        <w:rPr>
          <w:rtl/>
          <w:lang w:val="x-none" w:eastAsia="x-none"/>
        </w:rPr>
        <w:t xml:space="preserve"> </w:t>
      </w:r>
      <w:r w:rsidRPr="003A1F0B">
        <w:rPr>
          <w:rFonts w:hint="cs"/>
          <w:rtl/>
          <w:lang w:val="x-none" w:eastAsia="x-none"/>
        </w:rPr>
        <w:t>בכל</w:t>
      </w:r>
      <w:r w:rsidRPr="003A1F0B">
        <w:rPr>
          <w:rtl/>
          <w:lang w:val="x-none" w:eastAsia="x-none"/>
        </w:rPr>
        <w:t xml:space="preserve"> </w:t>
      </w:r>
      <w:r w:rsidRPr="003A1F0B">
        <w:rPr>
          <w:rFonts w:hint="cs"/>
          <w:rtl/>
          <w:lang w:val="x-none" w:eastAsia="x-none"/>
        </w:rPr>
        <w:t>עת</w:t>
      </w:r>
      <w:r w:rsidRPr="003A1F0B">
        <w:rPr>
          <w:rtl/>
          <w:lang w:val="x-none" w:eastAsia="x-none"/>
        </w:rPr>
        <w:t xml:space="preserve"> </w:t>
      </w:r>
      <w:r w:rsidRPr="003A1F0B">
        <w:rPr>
          <w:rFonts w:hint="cs"/>
          <w:rtl/>
          <w:lang w:val="x-none" w:eastAsia="x-none"/>
        </w:rPr>
        <w:t>להודיע</w:t>
      </w:r>
      <w:r w:rsidRPr="003A1F0B">
        <w:rPr>
          <w:rtl/>
          <w:lang w:val="x-none" w:eastAsia="x-none"/>
        </w:rPr>
        <w:t xml:space="preserve"> </w:t>
      </w:r>
      <w:r w:rsidRPr="003A1F0B">
        <w:rPr>
          <w:rFonts w:hint="cs"/>
          <w:rtl/>
          <w:lang w:val="x-none" w:eastAsia="x-none"/>
        </w:rPr>
        <w:t>על</w:t>
      </w:r>
      <w:r w:rsidRPr="003A1F0B">
        <w:rPr>
          <w:rtl/>
          <w:lang w:val="x-none" w:eastAsia="x-none"/>
        </w:rPr>
        <w:t xml:space="preserve"> </w:t>
      </w:r>
      <w:r w:rsidRPr="003A1F0B">
        <w:rPr>
          <w:rFonts w:hint="cs"/>
          <w:rtl/>
          <w:lang w:val="x-none" w:eastAsia="x-none"/>
        </w:rPr>
        <w:t>ביטול</w:t>
      </w:r>
      <w:r w:rsidRPr="003A1F0B">
        <w:rPr>
          <w:rtl/>
          <w:lang w:val="x-none" w:eastAsia="x-none"/>
        </w:rPr>
        <w:t xml:space="preserve"> </w:t>
      </w:r>
      <w:r w:rsidRPr="003A1F0B">
        <w:rPr>
          <w:rFonts w:hint="cs"/>
          <w:rtl/>
          <w:lang w:val="x-none" w:eastAsia="x-none"/>
        </w:rPr>
        <w:t>הודעת</w:t>
      </w:r>
      <w:r w:rsidRPr="003A1F0B">
        <w:rPr>
          <w:rtl/>
          <w:lang w:val="x-none" w:eastAsia="x-none"/>
        </w:rPr>
        <w:t xml:space="preserve"> </w:t>
      </w:r>
      <w:r w:rsidRPr="003A1F0B">
        <w:rPr>
          <w:rFonts w:hint="cs"/>
          <w:rtl/>
          <w:lang w:val="x-none" w:eastAsia="x-none"/>
        </w:rPr>
        <w:t>המימוש</w:t>
      </w:r>
      <w:r w:rsidRPr="003A1F0B">
        <w:rPr>
          <w:rtl/>
          <w:lang w:val="x-none" w:eastAsia="x-none"/>
        </w:rPr>
        <w:t xml:space="preserve"> </w:t>
      </w:r>
      <w:r w:rsidRPr="003A1F0B">
        <w:rPr>
          <w:rFonts w:hint="cs"/>
          <w:rtl/>
          <w:lang w:val="x-none" w:eastAsia="x-none"/>
        </w:rPr>
        <w:t>ולפעול</w:t>
      </w:r>
      <w:r w:rsidRPr="003A1F0B">
        <w:rPr>
          <w:rtl/>
          <w:lang w:val="x-none" w:eastAsia="x-none"/>
        </w:rPr>
        <w:t xml:space="preserve"> </w:t>
      </w:r>
      <w:r w:rsidRPr="003A1F0B">
        <w:rPr>
          <w:rFonts w:hint="cs"/>
          <w:rtl/>
          <w:lang w:val="x-none" w:eastAsia="x-none"/>
        </w:rPr>
        <w:t>לפי</w:t>
      </w:r>
      <w:r w:rsidRPr="003A1F0B">
        <w:rPr>
          <w:rtl/>
          <w:lang w:val="x-none" w:eastAsia="x-none"/>
        </w:rPr>
        <w:t xml:space="preserve"> </w:t>
      </w:r>
      <w:r w:rsidRPr="003A1F0B">
        <w:rPr>
          <w:rFonts w:hint="cs"/>
          <w:rtl/>
          <w:lang w:val="x-none" w:eastAsia="x-none"/>
        </w:rPr>
        <w:t>שיקול</w:t>
      </w:r>
      <w:r w:rsidRPr="003A1F0B">
        <w:rPr>
          <w:rtl/>
          <w:lang w:val="x-none" w:eastAsia="x-none"/>
        </w:rPr>
        <w:t xml:space="preserve"> </w:t>
      </w:r>
      <w:r w:rsidRPr="003A1F0B">
        <w:rPr>
          <w:rFonts w:hint="cs"/>
          <w:rtl/>
          <w:lang w:val="x-none" w:eastAsia="x-none"/>
        </w:rPr>
        <w:t>דעתו</w:t>
      </w:r>
      <w:r w:rsidRPr="003A1F0B">
        <w:rPr>
          <w:rtl/>
          <w:lang w:val="x-none" w:eastAsia="x-none"/>
        </w:rPr>
        <w:t xml:space="preserve"> </w:t>
      </w:r>
      <w:r w:rsidRPr="003A1F0B">
        <w:rPr>
          <w:rFonts w:hint="cs"/>
          <w:rtl/>
          <w:lang w:val="x-none" w:eastAsia="x-none"/>
        </w:rPr>
        <w:t>לביצוע</w:t>
      </w:r>
      <w:r w:rsidRPr="003A1F0B">
        <w:rPr>
          <w:rtl/>
          <w:lang w:val="x-none" w:eastAsia="x-none"/>
        </w:rPr>
        <w:t xml:space="preserve"> </w:t>
      </w:r>
      <w:r w:rsidRPr="003A1F0B">
        <w:rPr>
          <w:rFonts w:hint="cs"/>
          <w:rtl/>
          <w:lang w:val="x-none" w:eastAsia="x-none"/>
        </w:rPr>
        <w:t>התקשרות</w:t>
      </w:r>
      <w:r w:rsidRPr="003A1F0B">
        <w:rPr>
          <w:rtl/>
          <w:lang w:val="x-none" w:eastAsia="x-none"/>
        </w:rPr>
        <w:t xml:space="preserve"> </w:t>
      </w:r>
      <w:r w:rsidRPr="003A1F0B">
        <w:rPr>
          <w:rFonts w:hint="cs"/>
          <w:rtl/>
          <w:lang w:val="x-none" w:eastAsia="x-none"/>
        </w:rPr>
        <w:t>עם</w:t>
      </w:r>
      <w:r w:rsidRPr="003A1F0B">
        <w:rPr>
          <w:rtl/>
          <w:lang w:val="x-none" w:eastAsia="x-none"/>
        </w:rPr>
        <w:t xml:space="preserve"> </w:t>
      </w:r>
      <w:r w:rsidRPr="003A1F0B">
        <w:rPr>
          <w:rFonts w:hint="cs"/>
          <w:rtl/>
          <w:lang w:val="x-none" w:eastAsia="x-none"/>
        </w:rPr>
        <w:t>ספק</w:t>
      </w:r>
      <w:r w:rsidRPr="003A1F0B">
        <w:rPr>
          <w:rtl/>
          <w:lang w:val="x-none" w:eastAsia="x-none"/>
        </w:rPr>
        <w:t xml:space="preserve"> </w:t>
      </w:r>
      <w:r w:rsidRPr="003A1F0B">
        <w:rPr>
          <w:rFonts w:hint="cs"/>
          <w:rtl/>
          <w:lang w:val="x-none" w:eastAsia="x-none"/>
        </w:rPr>
        <w:t>אחר.</w:t>
      </w:r>
    </w:p>
    <w:p w14:paraId="671A84B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לחוק חובת המכרזים, התשנ"ב – 1992, לתקנות לפיו, וכן לתנאים המפורטים בהסכם זה.</w:t>
      </w:r>
    </w:p>
    <w:p w14:paraId="7F6197A6" w14:textId="77777777" w:rsidR="000F4CA8" w:rsidRPr="003A1F0B" w:rsidRDefault="000F4CA8" w:rsidP="008224DF">
      <w:pPr>
        <w:contextualSpacing/>
        <w:rPr>
          <w:lang w:val="x-none" w:eastAsia="x-none"/>
        </w:rPr>
      </w:pPr>
    </w:p>
    <w:p w14:paraId="5E03A63A"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ביטול ההסכם</w:t>
      </w:r>
    </w:p>
    <w:p w14:paraId="4D0CE0B4"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021526D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הובא ההסכם לידי גמר, יהא המשרד רשאי לבצע את העבודות בעצמו ו/או באמצעות אחרים.</w:t>
      </w:r>
    </w:p>
    <w:p w14:paraId="0080E57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הובא ההסכם לידי גמר, יהיה הספק זכאי לתשלום על חלק מהעבודות שכבר ביצע</w:t>
      </w:r>
      <w:r w:rsidRPr="003A1F0B">
        <w:rPr>
          <w:rFonts w:hint="cs"/>
          <w:rtl/>
          <w:lang w:val="x-none" w:eastAsia="x-none"/>
        </w:rPr>
        <w:t xml:space="preserve">. </w:t>
      </w:r>
      <w:r w:rsidRPr="003A1F0B">
        <w:rPr>
          <w:rtl/>
          <w:lang w:val="x-none" w:eastAsia="x-none"/>
        </w:rPr>
        <w:t>לא ישולם לספק כל שכר ו/או פיצוי ו/או תשלום נוסף.</w:t>
      </w:r>
    </w:p>
    <w:p w14:paraId="6BEF153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4E0EB94B"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25E74DE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5A3B690" w14:textId="77777777" w:rsidR="000F4CA8" w:rsidRPr="003A1F0B" w:rsidRDefault="000F4CA8" w:rsidP="008224DF">
      <w:pPr>
        <w:contextualSpacing/>
        <w:rPr>
          <w:lang w:val="x-none" w:eastAsia="x-none"/>
        </w:rPr>
      </w:pPr>
    </w:p>
    <w:p w14:paraId="649F7585"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הצהרות והתחייבויות הספק</w:t>
      </w:r>
    </w:p>
    <w:p w14:paraId="546C6CE5"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r w:rsidRPr="003A1F0B">
        <w:rPr>
          <w:rFonts w:hint="eastAsia"/>
          <w:rtl/>
          <w:lang w:val="x-none" w:eastAsia="x-none"/>
        </w:rPr>
        <w:t>הספק</w:t>
      </w:r>
      <w:r w:rsidRPr="003A1F0B">
        <w:rPr>
          <w:rtl/>
          <w:lang w:val="x-none" w:eastAsia="x-none"/>
        </w:rPr>
        <w:t xml:space="preserve"> קיבל</w:t>
      </w:r>
      <w:r w:rsidR="00FF643D">
        <w:rPr>
          <w:rtl/>
          <w:lang w:val="x-none" w:eastAsia="x-none"/>
        </w:rPr>
        <w:t xml:space="preserve"> את כל ההסברים הנחוצים ביחס ל</w:t>
      </w:r>
      <w:r w:rsidR="00FF643D">
        <w:rPr>
          <w:rFonts w:hint="cs"/>
          <w:rtl/>
          <w:lang w:val="x-none" w:eastAsia="x-none"/>
        </w:rPr>
        <w:t>אירוע</w:t>
      </w:r>
      <w:r w:rsidRPr="003A1F0B">
        <w:rPr>
          <w:rtl/>
          <w:lang w:val="x-none" w:eastAsia="x-none"/>
        </w:rPr>
        <w:t xml:space="preserve"> בו נדרשים השירותים, כי הוא מכיר את הדרישות - ובמיוחד דרישות הבטיחות המחמירות -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14:paraId="5E9A778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מכיר</w:t>
      </w:r>
      <w:r w:rsidRPr="003A1F0B">
        <w:rPr>
          <w:rtl/>
          <w:lang w:val="x-none" w:eastAsia="x-none"/>
        </w:rPr>
        <w:t xml:space="preserve"> </w:t>
      </w:r>
      <w:r w:rsidRPr="003A1F0B">
        <w:rPr>
          <w:rFonts w:hint="eastAsia"/>
          <w:rtl/>
          <w:lang w:val="x-none" w:eastAsia="x-none"/>
        </w:rPr>
        <w:t>ומבין</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דרישות</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ומודע</w:t>
      </w:r>
      <w:r w:rsidRPr="003A1F0B">
        <w:rPr>
          <w:rtl/>
          <w:lang w:val="x-none" w:eastAsia="x-none"/>
        </w:rPr>
        <w:t xml:space="preserve"> </w:t>
      </w:r>
      <w:r w:rsidRPr="003A1F0B">
        <w:rPr>
          <w:rFonts w:hint="eastAsia"/>
          <w:rtl/>
          <w:lang w:val="x-none" w:eastAsia="x-none"/>
        </w:rPr>
        <w:t>לכל</w:t>
      </w:r>
      <w:r w:rsidRPr="003A1F0B">
        <w:rPr>
          <w:rtl/>
          <w:lang w:val="x-none" w:eastAsia="x-none"/>
        </w:rPr>
        <w:t xml:space="preserve"> </w:t>
      </w:r>
      <w:r w:rsidRPr="003A1F0B">
        <w:rPr>
          <w:rFonts w:hint="eastAsia"/>
          <w:rtl/>
          <w:lang w:val="x-none" w:eastAsia="x-none"/>
        </w:rPr>
        <w:t>המגבלות</w:t>
      </w:r>
      <w:r w:rsidRPr="003A1F0B">
        <w:rPr>
          <w:rtl/>
          <w:lang w:val="x-none" w:eastAsia="x-none"/>
        </w:rPr>
        <w:t xml:space="preserve"> </w:t>
      </w:r>
      <w:r w:rsidRPr="003A1F0B">
        <w:rPr>
          <w:rFonts w:hint="eastAsia"/>
          <w:rtl/>
          <w:lang w:val="x-none" w:eastAsia="x-none"/>
        </w:rPr>
        <w:t>הייחודיות</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009D6821">
        <w:rPr>
          <w:rFonts w:hint="cs"/>
          <w:rtl/>
          <w:lang w:val="x-none" w:eastAsia="x-none"/>
        </w:rPr>
        <w:t>סוכנות החלל הישראלית</w:t>
      </w:r>
      <w:r w:rsidRPr="003A1F0B">
        <w:rPr>
          <w:rtl/>
          <w:lang w:val="x-none" w:eastAsia="x-none"/>
        </w:rPr>
        <w:t xml:space="preserve">, </w:t>
      </w:r>
      <w:r w:rsidRPr="003A1F0B">
        <w:rPr>
          <w:rFonts w:hint="eastAsia"/>
          <w:rtl/>
          <w:lang w:val="x-none" w:eastAsia="x-none"/>
        </w:rPr>
        <w:t>לרבות</w:t>
      </w:r>
      <w:r w:rsidRPr="003A1F0B">
        <w:rPr>
          <w:rtl/>
          <w:lang w:val="x-none" w:eastAsia="x-none"/>
        </w:rPr>
        <w:t xml:space="preserve"> </w:t>
      </w:r>
      <w:r w:rsidRPr="003A1F0B">
        <w:rPr>
          <w:rFonts w:hint="eastAsia"/>
          <w:rtl/>
          <w:lang w:val="x-none" w:eastAsia="x-none"/>
        </w:rPr>
        <w:t>הדרישות</w:t>
      </w:r>
      <w:r w:rsidRPr="003A1F0B">
        <w:rPr>
          <w:rtl/>
          <w:lang w:val="x-none" w:eastAsia="x-none"/>
        </w:rPr>
        <w:t xml:space="preserve"> </w:t>
      </w:r>
      <w:r w:rsidRPr="003A1F0B">
        <w:rPr>
          <w:rFonts w:hint="eastAsia"/>
          <w:rtl/>
          <w:lang w:val="x-none" w:eastAsia="x-none"/>
        </w:rPr>
        <w:t>הבטיחותיות</w:t>
      </w:r>
      <w:r w:rsidRPr="003A1F0B">
        <w:rPr>
          <w:rtl/>
          <w:lang w:val="x-none" w:eastAsia="x-none"/>
        </w:rPr>
        <w:t xml:space="preserve"> </w:t>
      </w:r>
      <w:r w:rsidRPr="003A1F0B">
        <w:rPr>
          <w:rFonts w:hint="eastAsia"/>
          <w:rtl/>
          <w:lang w:val="x-none" w:eastAsia="x-none"/>
        </w:rPr>
        <w:t>והביטחוניות</w:t>
      </w:r>
      <w:r w:rsidRPr="003A1F0B">
        <w:rPr>
          <w:rtl/>
          <w:lang w:val="x-none" w:eastAsia="x-none"/>
        </w:rPr>
        <w:t xml:space="preserve">, </w:t>
      </w:r>
      <w:r w:rsidRPr="003A1F0B">
        <w:rPr>
          <w:rFonts w:hint="eastAsia"/>
          <w:rtl/>
          <w:lang w:val="x-none" w:eastAsia="x-none"/>
        </w:rPr>
        <w:t>הצורך</w:t>
      </w:r>
      <w:r w:rsidRPr="003A1F0B">
        <w:rPr>
          <w:rtl/>
          <w:lang w:val="x-none" w:eastAsia="x-none"/>
        </w:rPr>
        <w:t xml:space="preserve"> </w:t>
      </w:r>
      <w:r w:rsidRPr="003A1F0B">
        <w:rPr>
          <w:rFonts w:hint="eastAsia"/>
          <w:rtl/>
          <w:lang w:val="x-none" w:eastAsia="x-none"/>
        </w:rPr>
        <w:t>לעמוד</w:t>
      </w:r>
      <w:r w:rsidRPr="003A1F0B">
        <w:rPr>
          <w:rtl/>
          <w:lang w:val="x-none" w:eastAsia="x-none"/>
        </w:rPr>
        <w:t xml:space="preserve"> </w:t>
      </w:r>
      <w:r w:rsidRPr="003A1F0B">
        <w:rPr>
          <w:rFonts w:hint="eastAsia"/>
          <w:rtl/>
          <w:lang w:val="x-none" w:eastAsia="x-none"/>
        </w:rPr>
        <w:t>בלוחות</w:t>
      </w:r>
      <w:r w:rsidRPr="003A1F0B">
        <w:rPr>
          <w:rtl/>
          <w:lang w:val="x-none" w:eastAsia="x-none"/>
        </w:rPr>
        <w:t xml:space="preserve"> </w:t>
      </w:r>
      <w:r w:rsidRPr="003A1F0B">
        <w:rPr>
          <w:rFonts w:hint="eastAsia"/>
          <w:rtl/>
          <w:lang w:val="x-none" w:eastAsia="x-none"/>
        </w:rPr>
        <w:t>זמנים</w:t>
      </w:r>
      <w:r w:rsidRPr="003A1F0B">
        <w:rPr>
          <w:rtl/>
          <w:lang w:val="x-none" w:eastAsia="x-none"/>
        </w:rPr>
        <w:t xml:space="preserve"> </w:t>
      </w:r>
      <w:r w:rsidRPr="003A1F0B">
        <w:rPr>
          <w:rFonts w:hint="eastAsia"/>
          <w:rtl/>
          <w:lang w:val="x-none" w:eastAsia="x-none"/>
        </w:rPr>
        <w:t>וכל</w:t>
      </w:r>
      <w:r w:rsidRPr="003A1F0B">
        <w:rPr>
          <w:rtl/>
          <w:lang w:val="x-none" w:eastAsia="x-none"/>
        </w:rPr>
        <w:t xml:space="preserve"> </w:t>
      </w:r>
      <w:r w:rsidRPr="003A1F0B">
        <w:rPr>
          <w:rFonts w:hint="eastAsia"/>
          <w:rtl/>
          <w:lang w:val="x-none" w:eastAsia="x-none"/>
        </w:rPr>
        <w:t>פרט</w:t>
      </w:r>
      <w:r w:rsidRPr="003A1F0B">
        <w:rPr>
          <w:rtl/>
          <w:lang w:val="x-none" w:eastAsia="x-none"/>
        </w:rPr>
        <w:t xml:space="preserve"> </w:t>
      </w:r>
      <w:r w:rsidRPr="003A1F0B">
        <w:rPr>
          <w:rFonts w:hint="eastAsia"/>
          <w:rtl/>
          <w:lang w:val="x-none" w:eastAsia="x-none"/>
        </w:rPr>
        <w:t>אחר</w:t>
      </w:r>
      <w:r w:rsidRPr="003A1F0B">
        <w:rPr>
          <w:rtl/>
          <w:lang w:val="x-none" w:eastAsia="x-none"/>
        </w:rPr>
        <w:t xml:space="preserve"> </w:t>
      </w:r>
      <w:r w:rsidRPr="003A1F0B">
        <w:rPr>
          <w:rFonts w:hint="eastAsia"/>
          <w:rtl/>
          <w:lang w:val="x-none" w:eastAsia="x-none"/>
        </w:rPr>
        <w:t>הקשור</w:t>
      </w:r>
      <w:r w:rsidRPr="003A1F0B">
        <w:rPr>
          <w:rtl/>
          <w:lang w:val="x-none" w:eastAsia="x-none"/>
        </w:rPr>
        <w:t xml:space="preserve"> </w:t>
      </w:r>
      <w:r w:rsidRPr="003A1F0B">
        <w:rPr>
          <w:rFonts w:hint="eastAsia"/>
          <w:rtl/>
          <w:lang w:val="x-none" w:eastAsia="x-none"/>
        </w:rPr>
        <w:t>במתן</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וכי</w:t>
      </w:r>
      <w:r w:rsidRPr="003A1F0B">
        <w:rPr>
          <w:rtl/>
          <w:lang w:val="x-none" w:eastAsia="x-none"/>
        </w:rPr>
        <w:t xml:space="preserve"> </w:t>
      </w:r>
      <w:r w:rsidRPr="003A1F0B">
        <w:rPr>
          <w:rFonts w:hint="eastAsia"/>
          <w:rtl/>
          <w:lang w:val="x-none" w:eastAsia="x-none"/>
        </w:rPr>
        <w:t>הוא</w:t>
      </w:r>
      <w:r w:rsidRPr="003A1F0B">
        <w:rPr>
          <w:rtl/>
          <w:lang w:val="x-none" w:eastAsia="x-none"/>
        </w:rPr>
        <w:t xml:space="preserve"> </w:t>
      </w:r>
      <w:r w:rsidRPr="003A1F0B">
        <w:rPr>
          <w:rFonts w:hint="eastAsia"/>
          <w:rtl/>
          <w:lang w:val="x-none" w:eastAsia="x-none"/>
        </w:rPr>
        <w:t>מוותר</w:t>
      </w:r>
      <w:r w:rsidRPr="003A1F0B">
        <w:rPr>
          <w:rtl/>
          <w:lang w:val="x-none" w:eastAsia="x-none"/>
        </w:rPr>
        <w:t xml:space="preserve"> </w:t>
      </w:r>
      <w:r w:rsidRPr="003A1F0B">
        <w:rPr>
          <w:rFonts w:hint="eastAsia"/>
          <w:rtl/>
          <w:lang w:val="x-none" w:eastAsia="x-none"/>
        </w:rPr>
        <w:t>בזה</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טענה</w:t>
      </w:r>
      <w:r w:rsidRPr="003A1F0B">
        <w:rPr>
          <w:rtl/>
          <w:lang w:val="x-none" w:eastAsia="x-none"/>
        </w:rPr>
        <w:t xml:space="preserve"> </w:t>
      </w:r>
      <w:r w:rsidRPr="003A1F0B">
        <w:rPr>
          <w:rFonts w:hint="eastAsia"/>
          <w:rtl/>
          <w:lang w:val="x-none" w:eastAsia="x-none"/>
        </w:rPr>
        <w:t>הקשורה</w:t>
      </w:r>
      <w:r w:rsidRPr="003A1F0B">
        <w:rPr>
          <w:rtl/>
          <w:lang w:val="x-none" w:eastAsia="x-none"/>
        </w:rPr>
        <w:t xml:space="preserve"> </w:t>
      </w:r>
      <w:r w:rsidRPr="003A1F0B">
        <w:rPr>
          <w:rFonts w:hint="eastAsia"/>
          <w:rtl/>
          <w:lang w:val="x-none" w:eastAsia="x-none"/>
        </w:rPr>
        <w:t>לתנאי</w:t>
      </w:r>
      <w:r w:rsidRPr="003A1F0B">
        <w:rPr>
          <w:rtl/>
          <w:lang w:val="x-none" w:eastAsia="x-none"/>
        </w:rPr>
        <w:t xml:space="preserve"> </w:t>
      </w:r>
      <w:r w:rsidRPr="003A1F0B">
        <w:rPr>
          <w:rFonts w:hint="eastAsia"/>
          <w:rtl/>
          <w:lang w:val="x-none" w:eastAsia="x-none"/>
        </w:rPr>
        <w:t>מתן</w:t>
      </w:r>
      <w:r w:rsidRPr="003A1F0B">
        <w:rPr>
          <w:rtl/>
          <w:lang w:val="x-none" w:eastAsia="x-none"/>
        </w:rPr>
        <w:t xml:space="preserve"> </w:t>
      </w:r>
      <w:r w:rsidRPr="003A1F0B">
        <w:rPr>
          <w:rFonts w:hint="eastAsia"/>
          <w:rtl/>
          <w:lang w:val="x-none" w:eastAsia="x-none"/>
        </w:rPr>
        <w:t>השירותים</w:t>
      </w:r>
      <w:r w:rsidRPr="003A1F0B">
        <w:rPr>
          <w:rtl/>
          <w:lang w:val="x-none" w:eastAsia="x-none"/>
        </w:rPr>
        <w:t>.</w:t>
      </w:r>
    </w:p>
    <w:p w14:paraId="66E7D32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הספק</w:t>
      </w:r>
      <w:r w:rsidRPr="003A1F0B">
        <w:rPr>
          <w:rtl/>
          <w:lang w:val="x-none" w:eastAsia="x-none"/>
        </w:rPr>
        <w:t xml:space="preserve"> </w:t>
      </w:r>
      <w:r w:rsidRPr="003A1F0B">
        <w:rPr>
          <w:rFonts w:hint="cs"/>
          <w:rtl/>
          <w:lang w:val="x-none" w:eastAsia="x-none"/>
        </w:rPr>
        <w:t>בעל</w:t>
      </w:r>
      <w:r w:rsidRPr="003A1F0B">
        <w:rPr>
          <w:rtl/>
          <w:lang w:val="x-none" w:eastAsia="x-none"/>
        </w:rPr>
        <w:t xml:space="preserve"> </w:t>
      </w:r>
      <w:r w:rsidRPr="003A1F0B">
        <w:rPr>
          <w:rFonts w:hint="cs"/>
          <w:rtl/>
          <w:lang w:val="x-none" w:eastAsia="x-none"/>
        </w:rPr>
        <w:t>ותק</w:t>
      </w:r>
      <w:r w:rsidRPr="003A1F0B">
        <w:rPr>
          <w:rtl/>
          <w:lang w:val="x-none" w:eastAsia="x-none"/>
        </w:rPr>
        <w:t xml:space="preserve"> </w:t>
      </w:r>
      <w:r w:rsidRPr="003A1F0B">
        <w:rPr>
          <w:rFonts w:hint="cs"/>
          <w:rtl/>
          <w:lang w:val="x-none" w:eastAsia="x-none"/>
        </w:rPr>
        <w:t>וניסיון</w:t>
      </w:r>
      <w:r w:rsidRPr="003A1F0B">
        <w:rPr>
          <w:rtl/>
          <w:lang w:val="x-none" w:eastAsia="x-none"/>
        </w:rPr>
        <w:t xml:space="preserve"> </w:t>
      </w:r>
      <w:r w:rsidRPr="003A1F0B">
        <w:rPr>
          <w:rFonts w:hint="cs"/>
          <w:rtl/>
          <w:lang w:val="x-none" w:eastAsia="x-none"/>
        </w:rPr>
        <w:t>קודם</w:t>
      </w:r>
      <w:r w:rsidRPr="003A1F0B">
        <w:rPr>
          <w:rtl/>
          <w:lang w:val="x-none" w:eastAsia="x-none"/>
        </w:rPr>
        <w:t xml:space="preserve"> </w:t>
      </w:r>
      <w:r w:rsidRPr="003A1F0B">
        <w:rPr>
          <w:rFonts w:hint="cs"/>
          <w:rtl/>
          <w:lang w:val="x-none" w:eastAsia="x-none"/>
        </w:rPr>
        <w:t>בביצוע</w:t>
      </w:r>
      <w:r w:rsidRPr="003A1F0B">
        <w:rPr>
          <w:rtl/>
          <w:lang w:val="x-none" w:eastAsia="x-none"/>
        </w:rPr>
        <w:t xml:space="preserve"> </w:t>
      </w:r>
      <w:r w:rsidRPr="003A1F0B">
        <w:rPr>
          <w:rFonts w:hint="cs"/>
          <w:rtl/>
          <w:lang w:val="x-none" w:eastAsia="x-none"/>
        </w:rPr>
        <w:t>שירותים</w:t>
      </w:r>
      <w:r w:rsidRPr="003A1F0B">
        <w:rPr>
          <w:rtl/>
          <w:lang w:val="x-none" w:eastAsia="x-none"/>
        </w:rPr>
        <w:t xml:space="preserve"> </w:t>
      </w:r>
      <w:r w:rsidRPr="003A1F0B">
        <w:rPr>
          <w:rFonts w:hint="cs"/>
          <w:rtl/>
          <w:lang w:val="x-none" w:eastAsia="x-none"/>
        </w:rPr>
        <w:t>זהים</w:t>
      </w:r>
      <w:r w:rsidRPr="003A1F0B">
        <w:rPr>
          <w:rtl/>
          <w:lang w:val="x-none" w:eastAsia="x-none"/>
        </w:rPr>
        <w:t xml:space="preserve"> </w:t>
      </w:r>
      <w:r w:rsidRPr="003A1F0B">
        <w:rPr>
          <w:rFonts w:hint="cs"/>
          <w:rtl/>
          <w:lang w:val="x-none" w:eastAsia="x-none"/>
        </w:rPr>
        <w:t>ו</w:t>
      </w:r>
      <w:r w:rsidRPr="003A1F0B">
        <w:rPr>
          <w:rtl/>
          <w:lang w:val="x-none" w:eastAsia="x-none"/>
        </w:rPr>
        <w:t>/</w:t>
      </w:r>
      <w:r w:rsidRPr="003A1F0B">
        <w:rPr>
          <w:rFonts w:hint="cs"/>
          <w:rtl/>
          <w:lang w:val="x-none" w:eastAsia="x-none"/>
        </w:rPr>
        <w:t>או</w:t>
      </w:r>
      <w:r w:rsidRPr="003A1F0B">
        <w:rPr>
          <w:rtl/>
          <w:lang w:val="x-none" w:eastAsia="x-none"/>
        </w:rPr>
        <w:t xml:space="preserve"> </w:t>
      </w:r>
      <w:r w:rsidRPr="003A1F0B">
        <w:rPr>
          <w:rFonts w:hint="cs"/>
          <w:rtl/>
          <w:lang w:val="x-none" w:eastAsia="x-none"/>
        </w:rPr>
        <w:t>דומים</w:t>
      </w:r>
      <w:r w:rsidRPr="003A1F0B">
        <w:rPr>
          <w:rtl/>
          <w:lang w:val="x-none" w:eastAsia="x-none"/>
        </w:rPr>
        <w:t xml:space="preserve"> </w:t>
      </w:r>
      <w:r w:rsidRPr="003A1F0B">
        <w:rPr>
          <w:rFonts w:hint="cs"/>
          <w:rtl/>
          <w:lang w:val="x-none" w:eastAsia="x-none"/>
        </w:rPr>
        <w:t>וכי</w:t>
      </w:r>
      <w:r w:rsidRPr="003A1F0B">
        <w:rPr>
          <w:rtl/>
          <w:lang w:val="x-none" w:eastAsia="x-none"/>
        </w:rPr>
        <w:t xml:space="preserve"> </w:t>
      </w:r>
      <w:r w:rsidRPr="003A1F0B">
        <w:rPr>
          <w:rFonts w:hint="cs"/>
          <w:rtl/>
          <w:lang w:val="x-none" w:eastAsia="x-none"/>
        </w:rPr>
        <w:t>בידו</w:t>
      </w:r>
      <w:r w:rsidRPr="003A1F0B">
        <w:rPr>
          <w:rtl/>
          <w:lang w:val="x-none" w:eastAsia="x-none"/>
        </w:rPr>
        <w:t xml:space="preserve"> </w:t>
      </w:r>
      <w:r w:rsidRPr="003A1F0B">
        <w:rPr>
          <w:rFonts w:hint="cs"/>
          <w:rtl/>
          <w:lang w:val="x-none" w:eastAsia="x-none"/>
        </w:rPr>
        <w:t>הידע</w:t>
      </w:r>
      <w:r w:rsidRPr="003A1F0B">
        <w:rPr>
          <w:rtl/>
          <w:lang w:val="x-none" w:eastAsia="x-none"/>
        </w:rPr>
        <w:t xml:space="preserve">, </w:t>
      </w:r>
      <w:r w:rsidRPr="003A1F0B">
        <w:rPr>
          <w:rFonts w:hint="cs"/>
          <w:rtl/>
          <w:lang w:val="x-none" w:eastAsia="x-none"/>
        </w:rPr>
        <w:t>הניסיון</w:t>
      </w:r>
      <w:r w:rsidRPr="003A1F0B">
        <w:rPr>
          <w:rtl/>
          <w:lang w:val="x-none" w:eastAsia="x-none"/>
        </w:rPr>
        <w:t xml:space="preserve">, </w:t>
      </w:r>
      <w:r w:rsidRPr="003A1F0B">
        <w:rPr>
          <w:rFonts w:hint="cs"/>
          <w:rtl/>
          <w:lang w:val="x-none" w:eastAsia="x-none"/>
        </w:rPr>
        <w:t>כח</w:t>
      </w:r>
      <w:r w:rsidRPr="003A1F0B">
        <w:rPr>
          <w:rtl/>
          <w:lang w:val="x-none" w:eastAsia="x-none"/>
        </w:rPr>
        <w:t xml:space="preserve"> </w:t>
      </w:r>
      <w:r w:rsidRPr="003A1F0B">
        <w:rPr>
          <w:rFonts w:hint="cs"/>
          <w:rtl/>
          <w:lang w:val="x-none" w:eastAsia="x-none"/>
        </w:rPr>
        <w:t>האדם</w:t>
      </w:r>
      <w:r w:rsidRPr="003A1F0B">
        <w:rPr>
          <w:rtl/>
          <w:lang w:val="x-none" w:eastAsia="x-none"/>
        </w:rPr>
        <w:t xml:space="preserve">, </w:t>
      </w:r>
      <w:r w:rsidRPr="003A1F0B">
        <w:rPr>
          <w:rFonts w:hint="cs"/>
          <w:rtl/>
          <w:lang w:val="x-none" w:eastAsia="x-none"/>
        </w:rPr>
        <w:t>והאמצעים</w:t>
      </w:r>
      <w:r w:rsidRPr="003A1F0B">
        <w:rPr>
          <w:rtl/>
          <w:lang w:val="x-none" w:eastAsia="x-none"/>
        </w:rPr>
        <w:t xml:space="preserve"> </w:t>
      </w:r>
      <w:r w:rsidRPr="003A1F0B">
        <w:rPr>
          <w:rFonts w:hint="cs"/>
          <w:rtl/>
          <w:lang w:val="x-none" w:eastAsia="x-none"/>
        </w:rPr>
        <w:t>הדרושים</w:t>
      </w:r>
      <w:r w:rsidRPr="003A1F0B">
        <w:rPr>
          <w:rtl/>
          <w:lang w:val="x-none" w:eastAsia="x-none"/>
        </w:rPr>
        <w:t xml:space="preserve"> </w:t>
      </w:r>
      <w:r w:rsidRPr="003A1F0B">
        <w:rPr>
          <w:rFonts w:hint="cs"/>
          <w:rtl/>
          <w:lang w:val="x-none" w:eastAsia="x-none"/>
        </w:rPr>
        <w:t>לביצוע</w:t>
      </w:r>
      <w:r w:rsidRPr="003A1F0B">
        <w:rPr>
          <w:rtl/>
          <w:lang w:val="x-none" w:eastAsia="x-none"/>
        </w:rPr>
        <w:t xml:space="preserve"> </w:t>
      </w:r>
      <w:r w:rsidRPr="003A1F0B">
        <w:rPr>
          <w:rFonts w:hint="cs"/>
          <w:rtl/>
          <w:lang w:val="x-none" w:eastAsia="x-none"/>
        </w:rPr>
        <w:t>השירותים</w:t>
      </w:r>
      <w:r w:rsidRPr="003A1F0B">
        <w:rPr>
          <w:rtl/>
          <w:lang w:val="x-none" w:eastAsia="x-none"/>
        </w:rPr>
        <w:t>.</w:t>
      </w:r>
    </w:p>
    <w:p w14:paraId="669B5A19"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rtl/>
          <w:lang w:eastAsia="x-none"/>
        </w:rPr>
      </w:pPr>
      <w:r w:rsidRPr="003A1F0B">
        <w:rPr>
          <w:rFonts w:hint="eastAsia"/>
          <w:rtl/>
          <w:lang w:val="x-none" w:eastAsia="x-none"/>
        </w:rPr>
        <w:t>לבצע</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בהתאם</w:t>
      </w:r>
      <w:r w:rsidRPr="003A1F0B">
        <w:rPr>
          <w:rtl/>
          <w:lang w:val="x-none" w:eastAsia="x-none"/>
        </w:rPr>
        <w:t xml:space="preserve"> </w:t>
      </w:r>
      <w:r w:rsidRPr="003A1F0B">
        <w:rPr>
          <w:rFonts w:hint="eastAsia"/>
          <w:rtl/>
          <w:lang w:val="x-none" w:eastAsia="x-none"/>
        </w:rPr>
        <w:t>להוראות</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דין</w:t>
      </w:r>
      <w:r w:rsidRPr="003A1F0B">
        <w:rPr>
          <w:rtl/>
          <w:lang w:val="x-none" w:eastAsia="x-none"/>
        </w:rPr>
        <w:t xml:space="preserve"> </w:t>
      </w:r>
      <w:r w:rsidRPr="003A1F0B">
        <w:rPr>
          <w:rFonts w:hint="eastAsia"/>
          <w:rtl/>
          <w:lang w:val="x-none" w:eastAsia="x-none"/>
        </w:rPr>
        <w:t>ולקבל</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רישיון</w:t>
      </w:r>
      <w:r w:rsidRPr="003A1F0B">
        <w:rPr>
          <w:rtl/>
          <w:lang w:val="x-none" w:eastAsia="x-none"/>
        </w:rPr>
        <w:t xml:space="preserve"> </w:t>
      </w:r>
      <w:r w:rsidRPr="003A1F0B">
        <w:rPr>
          <w:rFonts w:hint="eastAsia"/>
          <w:rtl/>
          <w:lang w:val="x-none" w:eastAsia="x-none"/>
        </w:rPr>
        <w:t>ו</w:t>
      </w:r>
      <w:r w:rsidRPr="003A1F0B">
        <w:rPr>
          <w:rtl/>
          <w:lang w:val="x-none" w:eastAsia="x-none"/>
        </w:rPr>
        <w:t xml:space="preserve">/או </w:t>
      </w:r>
      <w:r w:rsidRPr="003A1F0B">
        <w:rPr>
          <w:rFonts w:hint="eastAsia"/>
          <w:rtl/>
          <w:lang w:val="x-none" w:eastAsia="x-none"/>
        </w:rPr>
        <w:t>אישור</w:t>
      </w:r>
      <w:r w:rsidRPr="003A1F0B">
        <w:rPr>
          <w:rtl/>
          <w:lang w:val="x-none" w:eastAsia="x-none"/>
        </w:rPr>
        <w:t xml:space="preserve"> </w:t>
      </w:r>
      <w:r w:rsidRPr="003A1F0B">
        <w:rPr>
          <w:rFonts w:hint="eastAsia"/>
          <w:rtl/>
          <w:lang w:val="x-none" w:eastAsia="x-none"/>
        </w:rPr>
        <w:t>ו</w:t>
      </w:r>
      <w:r w:rsidRPr="003A1F0B">
        <w:rPr>
          <w:rtl/>
          <w:lang w:val="x-none" w:eastAsia="x-none"/>
        </w:rPr>
        <w:t xml:space="preserve">/או </w:t>
      </w:r>
      <w:r w:rsidRPr="003A1F0B">
        <w:rPr>
          <w:rFonts w:hint="eastAsia"/>
          <w:rtl/>
          <w:lang w:val="x-none" w:eastAsia="x-none"/>
        </w:rPr>
        <w:t>היתר</w:t>
      </w:r>
      <w:r w:rsidRPr="003A1F0B">
        <w:rPr>
          <w:rtl/>
          <w:lang w:val="x-none" w:eastAsia="x-none"/>
        </w:rPr>
        <w:t xml:space="preserve">, </w:t>
      </w:r>
      <w:r w:rsidRPr="003A1F0B">
        <w:rPr>
          <w:rFonts w:hint="eastAsia"/>
          <w:rtl/>
          <w:lang w:val="x-none" w:eastAsia="x-none"/>
        </w:rPr>
        <w:t>אם</w:t>
      </w:r>
      <w:r w:rsidRPr="003A1F0B">
        <w:rPr>
          <w:rtl/>
          <w:lang w:val="x-none" w:eastAsia="x-none"/>
        </w:rPr>
        <w:t xml:space="preserve"> </w:t>
      </w:r>
      <w:r w:rsidRPr="003A1F0B">
        <w:rPr>
          <w:rFonts w:hint="eastAsia"/>
          <w:rtl/>
          <w:lang w:val="x-none" w:eastAsia="x-none"/>
        </w:rPr>
        <w:t>וככל</w:t>
      </w:r>
      <w:r w:rsidRPr="003A1F0B">
        <w:rPr>
          <w:rtl/>
          <w:lang w:val="x-none" w:eastAsia="x-none"/>
        </w:rPr>
        <w:t xml:space="preserve"> </w:t>
      </w:r>
      <w:r w:rsidRPr="003A1F0B">
        <w:rPr>
          <w:rFonts w:hint="eastAsia"/>
          <w:rtl/>
          <w:lang w:val="x-none" w:eastAsia="x-none"/>
        </w:rPr>
        <w:t>שנדרש</w:t>
      </w:r>
      <w:r w:rsidRPr="003A1F0B">
        <w:rPr>
          <w:rtl/>
          <w:lang w:val="x-none" w:eastAsia="x-none"/>
        </w:rPr>
        <w:t xml:space="preserve"> </w:t>
      </w:r>
      <w:r w:rsidRPr="003A1F0B">
        <w:rPr>
          <w:rFonts w:hint="eastAsia"/>
          <w:rtl/>
          <w:lang w:val="x-none" w:eastAsia="x-none"/>
        </w:rPr>
        <w:t>בדין</w:t>
      </w:r>
      <w:r w:rsidRPr="003A1F0B">
        <w:rPr>
          <w:rtl/>
          <w:lang w:val="x-none" w:eastAsia="x-none"/>
        </w:rPr>
        <w:t xml:space="preserve"> </w:t>
      </w:r>
      <w:r w:rsidRPr="003A1F0B">
        <w:rPr>
          <w:rFonts w:hint="eastAsia"/>
          <w:rtl/>
          <w:lang w:val="x-none" w:eastAsia="x-none"/>
        </w:rPr>
        <w:t>לביצוע</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ובכלל</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להעסיק</w:t>
      </w:r>
      <w:r w:rsidRPr="003A1F0B">
        <w:rPr>
          <w:rtl/>
          <w:lang w:val="x-none" w:eastAsia="x-none"/>
        </w:rPr>
        <w:t xml:space="preserve"> </w:t>
      </w:r>
      <w:r w:rsidRPr="003A1F0B">
        <w:rPr>
          <w:rFonts w:hint="eastAsia"/>
          <w:rtl/>
          <w:lang w:val="x-none" w:eastAsia="x-none"/>
        </w:rPr>
        <w:t>עובדים</w:t>
      </w:r>
      <w:r w:rsidRPr="003A1F0B">
        <w:rPr>
          <w:rtl/>
          <w:lang w:val="x-none" w:eastAsia="x-none"/>
        </w:rPr>
        <w:t xml:space="preserve"> </w:t>
      </w:r>
      <w:r w:rsidRPr="003A1F0B">
        <w:rPr>
          <w:rFonts w:hint="eastAsia"/>
          <w:rtl/>
          <w:lang w:val="x-none" w:eastAsia="x-none"/>
        </w:rPr>
        <w:t>המחזיקים</w:t>
      </w:r>
      <w:r w:rsidRPr="003A1F0B">
        <w:rPr>
          <w:rtl/>
          <w:lang w:val="x-none" w:eastAsia="x-none"/>
        </w:rPr>
        <w:t xml:space="preserve"> </w:t>
      </w:r>
      <w:r w:rsidRPr="003A1F0B">
        <w:rPr>
          <w:rFonts w:hint="eastAsia"/>
          <w:rtl/>
          <w:lang w:val="x-none" w:eastAsia="x-none"/>
        </w:rPr>
        <w:t>בכל</w:t>
      </w:r>
      <w:r w:rsidRPr="003A1F0B">
        <w:rPr>
          <w:rtl/>
          <w:lang w:val="x-none" w:eastAsia="x-none"/>
        </w:rPr>
        <w:t xml:space="preserve"> </w:t>
      </w:r>
      <w:r w:rsidRPr="003A1F0B">
        <w:rPr>
          <w:rFonts w:hint="eastAsia"/>
          <w:rtl/>
          <w:lang w:val="x-none" w:eastAsia="x-none"/>
        </w:rPr>
        <w:t>האישורים</w:t>
      </w:r>
      <w:r w:rsidRPr="003A1F0B">
        <w:rPr>
          <w:rtl/>
          <w:lang w:val="x-none" w:eastAsia="x-none"/>
        </w:rPr>
        <w:t xml:space="preserve"> </w:t>
      </w:r>
      <w:r w:rsidRPr="003A1F0B">
        <w:rPr>
          <w:rFonts w:hint="eastAsia"/>
          <w:rtl/>
          <w:lang w:val="x-none" w:eastAsia="x-none"/>
        </w:rPr>
        <w:t>הרלוונטיים</w:t>
      </w:r>
      <w:r w:rsidRPr="003A1F0B">
        <w:rPr>
          <w:rtl/>
          <w:lang w:val="x-none" w:eastAsia="x-none"/>
        </w:rPr>
        <w:t xml:space="preserve"> </w:t>
      </w:r>
      <w:r w:rsidRPr="003A1F0B">
        <w:rPr>
          <w:rFonts w:hint="eastAsia"/>
          <w:rtl/>
          <w:lang w:val="x-none" w:eastAsia="x-none"/>
        </w:rPr>
        <w:t>מבחינה</w:t>
      </w:r>
      <w:r w:rsidRPr="003A1F0B">
        <w:rPr>
          <w:rtl/>
          <w:lang w:val="x-none" w:eastAsia="x-none"/>
        </w:rPr>
        <w:t xml:space="preserve"> </w:t>
      </w:r>
      <w:r w:rsidRPr="003A1F0B">
        <w:rPr>
          <w:rFonts w:hint="eastAsia"/>
          <w:rtl/>
          <w:lang w:val="x-none" w:eastAsia="x-none"/>
        </w:rPr>
        <w:t>ביטחונית</w:t>
      </w:r>
      <w:r w:rsidRPr="003A1F0B">
        <w:rPr>
          <w:rtl/>
          <w:lang w:val="x-none" w:eastAsia="x-none"/>
        </w:rPr>
        <w:t xml:space="preserve">, </w:t>
      </w:r>
      <w:r w:rsidRPr="003A1F0B">
        <w:rPr>
          <w:rFonts w:hint="eastAsia"/>
          <w:rtl/>
          <w:lang w:val="x-none" w:eastAsia="x-none"/>
        </w:rPr>
        <w:t>בטיחותית</w:t>
      </w:r>
      <w:r w:rsidRPr="003A1F0B">
        <w:rPr>
          <w:rtl/>
          <w:lang w:val="x-none" w:eastAsia="x-none"/>
        </w:rPr>
        <w:t xml:space="preserve"> </w:t>
      </w:r>
      <w:r w:rsidRPr="003A1F0B">
        <w:rPr>
          <w:rFonts w:hint="eastAsia"/>
          <w:rtl/>
          <w:lang w:val="x-none" w:eastAsia="x-none"/>
        </w:rPr>
        <w:t>ומקצועית</w:t>
      </w:r>
      <w:r w:rsidRPr="003A1F0B">
        <w:rPr>
          <w:rtl/>
          <w:lang w:val="x-none" w:eastAsia="x-none"/>
        </w:rPr>
        <w:t xml:space="preserve"> </w:t>
      </w:r>
      <w:r w:rsidRPr="003A1F0B">
        <w:rPr>
          <w:rFonts w:hint="eastAsia"/>
          <w:rtl/>
          <w:lang w:val="x-none" w:eastAsia="x-none"/>
        </w:rPr>
        <w:t>הנדרשים</w:t>
      </w:r>
      <w:r w:rsidRPr="003A1F0B">
        <w:rPr>
          <w:rtl/>
          <w:lang w:val="x-none" w:eastAsia="x-none"/>
        </w:rPr>
        <w:t xml:space="preserve"> </w:t>
      </w:r>
      <w:r w:rsidRPr="003A1F0B">
        <w:rPr>
          <w:rFonts w:hint="eastAsia"/>
          <w:rtl/>
          <w:lang w:val="x-none" w:eastAsia="x-none"/>
        </w:rPr>
        <w:t>לביצוע</w:t>
      </w:r>
      <w:r w:rsidRPr="003A1F0B">
        <w:rPr>
          <w:rtl/>
          <w:lang w:val="x-none" w:eastAsia="x-none"/>
        </w:rPr>
        <w:t xml:space="preserve"> </w:t>
      </w:r>
      <w:r w:rsidRPr="003A1F0B">
        <w:rPr>
          <w:rFonts w:hint="eastAsia"/>
          <w:rtl/>
          <w:lang w:val="x-none" w:eastAsia="x-none"/>
        </w:rPr>
        <w:t>השירותים</w:t>
      </w:r>
      <w:r w:rsidRPr="003A1F0B">
        <w:rPr>
          <w:rtl/>
          <w:lang w:val="x-none" w:eastAsia="x-none"/>
        </w:rPr>
        <w:t>.</w:t>
      </w:r>
    </w:p>
    <w:p w14:paraId="70DC6B5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הספק ו/או עובדיו מתחייבים לקיים קשר מתמיד עם </w:t>
      </w:r>
      <w:r w:rsidR="00544617">
        <w:rPr>
          <w:rFonts w:hint="cs"/>
          <w:rtl/>
          <w:lang w:val="x-none" w:eastAsia="x-none"/>
        </w:rPr>
        <w:t>סוכנות החלל שבמשרד המדע, הטכנולוגיה והחלל</w:t>
      </w:r>
      <w:r w:rsidRPr="003A1F0B">
        <w:rPr>
          <w:rtl/>
          <w:lang w:val="x-none" w:eastAsia="x-none"/>
        </w:rPr>
        <w:t xml:space="preserve"> או כל עובד אחר של המשרד אשר הוסמך על ידו (להלן: "ההנהלה"), לעבוד עם ההנהלה בתיאום מלא ולהשתתף בישיבות ובהתייעצויות ככל שיידרש על יד</w:t>
      </w:r>
      <w:r w:rsidR="007E0517" w:rsidRPr="003A1F0B">
        <w:rPr>
          <w:rtl/>
          <w:lang w:val="x-none" w:eastAsia="x-none"/>
        </w:rPr>
        <w:t xml:space="preserve">י נציג המשרד, כהגדרתו </w:t>
      </w:r>
      <w:r w:rsidR="007E0517" w:rsidRPr="003A1F0B">
        <w:rPr>
          <w:rFonts w:hint="cs"/>
          <w:rtl/>
          <w:lang w:val="x-none" w:eastAsia="x-none"/>
        </w:rPr>
        <w:t>במכרז</w:t>
      </w:r>
      <w:r w:rsidRPr="003A1F0B">
        <w:rPr>
          <w:rFonts w:hint="cs"/>
          <w:rtl/>
          <w:lang w:val="x-none" w:eastAsia="x-none"/>
        </w:rPr>
        <w:t>,</w:t>
      </w:r>
      <w:r w:rsidRPr="003A1F0B">
        <w:rPr>
          <w:rtl/>
          <w:lang w:val="x-none" w:eastAsia="x-none"/>
        </w:rPr>
        <w:t xml:space="preserve"> או מי מטעמו ולפעול בהתאם להנחיות המשרד.</w:t>
      </w:r>
    </w:p>
    <w:p w14:paraId="530FB96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לבצע את כל העבודות האמורות במסמכי המכרז ולייעץ ולעזור למשרד בכל עניין הקשור לביצוע העבודות על פי הסכם זה.</w:t>
      </w:r>
    </w:p>
    <w:p w14:paraId="1D48B6E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099D99E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המשרד יבקר ויפקח, ככל שימצא לנכון, באמצעות נציגיו, על טיב ואיכות ביצוע העבודות על ידי הספק.</w:t>
      </w:r>
    </w:p>
    <w:p w14:paraId="7E251E0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להעביר להנהלה לפי דרישתה או לפי הצורך, דו"ח על התקדמות ביצוע העבודות ואת הדוחות הנדרשים לשם קבלת התמורה כאמור בסעיף</w:t>
      </w:r>
      <w:r w:rsidRPr="003A1F0B">
        <w:rPr>
          <w:rFonts w:hint="cs"/>
          <w:rtl/>
          <w:lang w:val="x-none" w:eastAsia="x-none"/>
        </w:rPr>
        <w:t xml:space="preserve"> </w:t>
      </w:r>
      <w:r w:rsidR="007E0517" w:rsidRPr="003A1F0B">
        <w:rPr>
          <w:rtl/>
          <w:lang w:val="x-none" w:eastAsia="x-none"/>
        </w:rPr>
        <w:fldChar w:fldCharType="begin"/>
      </w:r>
      <w:r w:rsidR="007E0517" w:rsidRPr="003A1F0B">
        <w:rPr>
          <w:rtl/>
          <w:lang w:val="x-none" w:eastAsia="x-none"/>
        </w:rPr>
        <w:instrText xml:space="preserve"> </w:instrText>
      </w:r>
      <w:r w:rsidR="007E0517" w:rsidRPr="003A1F0B">
        <w:rPr>
          <w:rFonts w:hint="cs"/>
          <w:lang w:val="x-none" w:eastAsia="x-none"/>
        </w:rPr>
        <w:instrText>REF</w:instrText>
      </w:r>
      <w:r w:rsidR="007E0517" w:rsidRPr="003A1F0B">
        <w:rPr>
          <w:rFonts w:hint="cs"/>
          <w:rtl/>
          <w:lang w:val="x-none" w:eastAsia="x-none"/>
        </w:rPr>
        <w:instrText xml:space="preserve"> _</w:instrText>
      </w:r>
      <w:r w:rsidR="007E0517" w:rsidRPr="003A1F0B">
        <w:rPr>
          <w:rFonts w:hint="cs"/>
          <w:lang w:val="x-none" w:eastAsia="x-none"/>
        </w:rPr>
        <w:instrText>Ref433546943 \r \h</w:instrText>
      </w:r>
      <w:r w:rsidR="007E0517" w:rsidRPr="003A1F0B">
        <w:rPr>
          <w:rtl/>
          <w:lang w:val="x-none" w:eastAsia="x-none"/>
        </w:rPr>
        <w:instrText xml:space="preserve"> </w:instrText>
      </w:r>
      <w:r w:rsidR="008224DF" w:rsidRPr="003A1F0B">
        <w:rPr>
          <w:rtl/>
          <w:lang w:val="x-none" w:eastAsia="x-none"/>
        </w:rPr>
        <w:instrText xml:space="preserve"> \* </w:instrText>
      </w:r>
      <w:r w:rsidR="008224DF" w:rsidRPr="003A1F0B">
        <w:rPr>
          <w:lang w:val="x-none" w:eastAsia="x-none"/>
        </w:rPr>
        <w:instrText>MERGEFORMAT</w:instrText>
      </w:r>
      <w:r w:rsidR="008224DF" w:rsidRPr="003A1F0B">
        <w:rPr>
          <w:rtl/>
          <w:lang w:val="x-none" w:eastAsia="x-none"/>
        </w:rPr>
        <w:instrText xml:space="preserve"> </w:instrText>
      </w:r>
      <w:r w:rsidR="007E0517" w:rsidRPr="003A1F0B">
        <w:rPr>
          <w:rtl/>
          <w:lang w:val="x-none" w:eastAsia="x-none"/>
        </w:rPr>
      </w:r>
      <w:r w:rsidR="007E0517" w:rsidRPr="003A1F0B">
        <w:rPr>
          <w:rtl/>
          <w:lang w:val="x-none" w:eastAsia="x-none"/>
        </w:rPr>
        <w:fldChar w:fldCharType="separate"/>
      </w:r>
      <w:r w:rsidR="00B86502">
        <w:rPr>
          <w:cs/>
          <w:lang w:val="x-none" w:eastAsia="x-none"/>
        </w:rPr>
        <w:t>‎</w:t>
      </w:r>
      <w:r w:rsidR="00B86502">
        <w:rPr>
          <w:lang w:val="x-none" w:eastAsia="x-none"/>
        </w:rPr>
        <w:t>11</w:t>
      </w:r>
      <w:r w:rsidR="007E0517" w:rsidRPr="003A1F0B">
        <w:rPr>
          <w:rtl/>
          <w:lang w:val="x-none" w:eastAsia="x-none"/>
        </w:rPr>
        <w:fldChar w:fldCharType="end"/>
      </w:r>
      <w:r w:rsidR="007E0517" w:rsidRPr="003A1F0B">
        <w:rPr>
          <w:rFonts w:hint="cs"/>
          <w:rtl/>
          <w:lang w:val="x-none" w:eastAsia="x-none"/>
        </w:rPr>
        <w:t xml:space="preserve"> </w:t>
      </w:r>
      <w:r w:rsidRPr="003A1F0B">
        <w:rPr>
          <w:rtl/>
          <w:lang w:val="x-none" w:eastAsia="x-none"/>
        </w:rPr>
        <w:t>להלן.</w:t>
      </w:r>
    </w:p>
    <w:p w14:paraId="70FE1C2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14:paraId="5F8BF38A"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170AE574"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w:t>
      </w:r>
      <w:r w:rsidRPr="003A1F0B">
        <w:rPr>
          <w:rFonts w:hint="cs"/>
          <w:rtl/>
          <w:lang w:val="x-none" w:eastAsia="x-none"/>
        </w:rPr>
        <w:t>יו</w:t>
      </w:r>
      <w:r w:rsidRPr="003A1F0B">
        <w:rPr>
          <w:rtl/>
          <w:lang w:val="x-none" w:eastAsia="x-none"/>
        </w:rPr>
        <w:t xml:space="preserve">תיו על פי הסכם זה. </w:t>
      </w:r>
    </w:p>
    <w:p w14:paraId="18115155"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לבצע את העבודות בהתאם לדרישות כל דין.</w:t>
      </w:r>
    </w:p>
    <w:p w14:paraId="6B69FA9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BBECB4B"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הספק יודיע למשרד באופן מיידי ובכתב על כל נזק ליצירה או תקלה אשר עלולה להביא לעיכוב משמעותי בהתקדמות ביצוע הפרויקט. </w:t>
      </w:r>
    </w:p>
    <w:p w14:paraId="4189D9A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6070D574"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63B9BCE6"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6790A3C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נציג המשרד יהיה רשאי לבדוק בכל עת, את אופן ביצוע התחייבויות הספק על-פי הוראות הסכם זה ומסמכי המכרז.</w:t>
      </w:r>
    </w:p>
    <w:p w14:paraId="32E7525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6F4FDAE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נציג המשרד יהיה רשאי להפסיק את העבודה בכללה, או כל חלק ממנה, אם לפי שיקול דעתו, אין העבודה נעשית בהתאם להסכם זה, למסמכי המכרז או להוראותיו.</w:t>
      </w:r>
    </w:p>
    <w:p w14:paraId="658CD7C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נציג המשרד יהיה הקובע היחיד והאחרון בכל שאלה שתתעורר ביחס לטיב ביצוע השירותים והעבודות ולאופן ביצועם.</w:t>
      </w:r>
    </w:p>
    <w:p w14:paraId="673FF39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 xml:space="preserve">הספק מתחייב לספק, על-פי דרישת המשרד, נסח חברה / שותפות עדכני מרשות התאגידים. אי קבלת נסח כאמור בסעיף </w:t>
      </w:r>
      <w:r w:rsidRPr="003A1F0B">
        <w:rPr>
          <w:rtl/>
          <w:lang w:val="x-none" w:eastAsia="x-none"/>
        </w:rPr>
        <w:fldChar w:fldCharType="begin"/>
      </w:r>
      <w:r w:rsidRPr="003A1F0B">
        <w:rPr>
          <w:rtl/>
          <w:lang w:val="x-none" w:eastAsia="x-none"/>
        </w:rPr>
        <w:instrText xml:space="preserve"> </w:instrText>
      </w:r>
      <w:r w:rsidRPr="003A1F0B">
        <w:rPr>
          <w:lang w:val="x-none" w:eastAsia="x-none"/>
        </w:rPr>
        <w:instrText>REF</w:instrText>
      </w:r>
      <w:r w:rsidRPr="003A1F0B">
        <w:rPr>
          <w:rtl/>
          <w:lang w:val="x-none" w:eastAsia="x-none"/>
        </w:rPr>
        <w:instrText xml:space="preserve"> _</w:instrText>
      </w:r>
      <w:r w:rsidRPr="003A1F0B">
        <w:rPr>
          <w:lang w:val="x-none" w:eastAsia="x-none"/>
        </w:rPr>
        <w:instrText>Ref382384530 \r \h</w:instrText>
      </w:r>
      <w:r w:rsidRPr="003A1F0B">
        <w:rPr>
          <w:rtl/>
          <w:lang w:val="x-none" w:eastAsia="x-none"/>
        </w:rPr>
        <w:instrText xml:space="preserve">  \* </w:instrText>
      </w:r>
      <w:r w:rsidRPr="003A1F0B">
        <w:rPr>
          <w:lang w:val="x-none" w:eastAsia="x-none"/>
        </w:rPr>
        <w:instrText>MERGEFORMAT</w:instrText>
      </w:r>
      <w:r w:rsidRPr="003A1F0B">
        <w:rPr>
          <w:rtl/>
          <w:lang w:val="x-none" w:eastAsia="x-none"/>
        </w:rPr>
        <w:instrText xml:space="preserve"> </w:instrText>
      </w:r>
      <w:r w:rsidRPr="003A1F0B">
        <w:rPr>
          <w:rtl/>
          <w:lang w:val="x-none" w:eastAsia="x-none"/>
        </w:rPr>
      </w:r>
      <w:r w:rsidRPr="003A1F0B">
        <w:rPr>
          <w:rtl/>
          <w:lang w:val="x-none" w:eastAsia="x-none"/>
        </w:rPr>
        <w:fldChar w:fldCharType="separate"/>
      </w:r>
      <w:r w:rsidR="00B86502">
        <w:rPr>
          <w:cs/>
          <w:lang w:val="x-none" w:eastAsia="x-none"/>
        </w:rPr>
        <w:t>‎</w:t>
      </w:r>
      <w:r w:rsidR="00B86502">
        <w:rPr>
          <w:lang w:val="x-none" w:eastAsia="x-none"/>
        </w:rPr>
        <w:t>22.2</w:t>
      </w:r>
      <w:r w:rsidRPr="003A1F0B">
        <w:rPr>
          <w:rtl/>
          <w:lang w:val="x-none" w:eastAsia="x-none"/>
        </w:rPr>
        <w:fldChar w:fldCharType="end"/>
      </w:r>
      <w:r w:rsidRPr="003A1F0B">
        <w:rPr>
          <w:rtl/>
          <w:lang w:val="x-none" w:eastAsia="x-none"/>
        </w:rPr>
        <w:t xml:space="preserve"> בחלק א' למכרז תוך 30 ימים ממועד הדרישה, יהווה עילה להפסקת ההתקשרות המשרד עם הספק.</w:t>
      </w:r>
    </w:p>
    <w:p w14:paraId="1B70EE6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eastAsia"/>
          <w:rtl/>
          <w:lang w:val="x-none" w:eastAsia="x-none"/>
        </w:rPr>
        <w:t>על</w:t>
      </w:r>
      <w:r w:rsidRPr="003A1F0B">
        <w:rPr>
          <w:rtl/>
          <w:lang w:val="x-none" w:eastAsia="x-none"/>
        </w:rPr>
        <w:t xml:space="preserve">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r w:rsidRPr="003A1F0B">
        <w:rPr>
          <w:rFonts w:hint="cs"/>
          <w:rtl/>
          <w:lang w:val="x-none" w:eastAsia="x-none"/>
        </w:rPr>
        <w:t>.</w:t>
      </w:r>
    </w:p>
    <w:p w14:paraId="5677AE2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מתחייב</w:t>
      </w:r>
      <w:r w:rsidRPr="003A1F0B">
        <w:rPr>
          <w:rtl/>
          <w:lang w:val="x-none" w:eastAsia="x-none"/>
        </w:rPr>
        <w:t xml:space="preserve"> </w:t>
      </w:r>
      <w:r w:rsidRPr="003A1F0B">
        <w:rPr>
          <w:rFonts w:hint="eastAsia"/>
          <w:rtl/>
          <w:lang w:val="x-none" w:eastAsia="x-none"/>
        </w:rPr>
        <w:t>לספק</w:t>
      </w:r>
      <w:r w:rsidRPr="003A1F0B">
        <w:rPr>
          <w:rtl/>
          <w:lang w:val="x-none" w:eastAsia="x-none"/>
        </w:rPr>
        <w:t xml:space="preserve"> </w:t>
      </w:r>
      <w:r w:rsidRPr="003A1F0B">
        <w:rPr>
          <w:rFonts w:hint="eastAsia"/>
          <w:rtl/>
          <w:lang w:val="x-none" w:eastAsia="x-none"/>
        </w:rPr>
        <w:t>למשרד</w:t>
      </w:r>
      <w:r w:rsidRPr="003A1F0B">
        <w:rPr>
          <w:rtl/>
          <w:lang w:val="x-none" w:eastAsia="x-none"/>
        </w:rPr>
        <w:t xml:space="preserve"> </w:t>
      </w:r>
      <w:r w:rsidR="00544617">
        <w:rPr>
          <w:rFonts w:hint="cs"/>
          <w:rtl/>
          <w:lang w:val="x-none" w:eastAsia="x-none"/>
        </w:rPr>
        <w:t>המדע, הטכנולוגיה והחלל</w:t>
      </w:r>
      <w:r w:rsidRPr="003A1F0B">
        <w:rPr>
          <w:rtl/>
          <w:lang w:val="x-none" w:eastAsia="x-none"/>
        </w:rPr>
        <w:t xml:space="preserve"> </w:t>
      </w:r>
      <w:r w:rsidRPr="003A1F0B">
        <w:rPr>
          <w:rFonts w:hint="eastAsia"/>
          <w:rtl/>
          <w:lang w:val="x-none" w:eastAsia="x-none"/>
        </w:rPr>
        <w:t>שירותי</w:t>
      </w:r>
      <w:r w:rsidRPr="003A1F0B">
        <w:rPr>
          <w:rtl/>
          <w:lang w:val="x-none" w:eastAsia="x-none"/>
        </w:rPr>
        <w:t xml:space="preserve"> </w:t>
      </w:r>
      <w:r w:rsidR="00544617">
        <w:rPr>
          <w:rFonts w:hint="cs"/>
          <w:rtl/>
          <w:lang w:val="x-none" w:eastAsia="x-none"/>
        </w:rPr>
        <w:t>תכנון, גיבוש קונספט, ארגון והפקה</w:t>
      </w:r>
      <w:r w:rsidR="00544617">
        <w:rPr>
          <w:rtl/>
          <w:lang w:val="x-none" w:eastAsia="x-none"/>
        </w:rPr>
        <w:t>,</w:t>
      </w:r>
      <w:r w:rsidR="00544617">
        <w:rPr>
          <w:rFonts w:hint="cs"/>
          <w:rtl/>
          <w:lang w:val="x-none" w:eastAsia="x-none"/>
        </w:rPr>
        <w:t xml:space="preserve"> לאירועי שבוע החלל, </w:t>
      </w:r>
      <w:r w:rsidRPr="003A1F0B">
        <w:rPr>
          <w:rFonts w:hint="eastAsia"/>
          <w:rtl/>
          <w:lang w:val="x-none" w:eastAsia="x-none"/>
        </w:rPr>
        <w:t>באופן</w:t>
      </w:r>
      <w:r w:rsidRPr="003A1F0B">
        <w:rPr>
          <w:rtl/>
          <w:lang w:val="x-none" w:eastAsia="x-none"/>
        </w:rPr>
        <w:t xml:space="preserve"> </w:t>
      </w:r>
      <w:r w:rsidRPr="003A1F0B">
        <w:rPr>
          <w:rFonts w:hint="eastAsia"/>
          <w:rtl/>
          <w:lang w:val="x-none" w:eastAsia="x-none"/>
        </w:rPr>
        <w:t>ש</w:t>
      </w:r>
      <w:r w:rsidR="004D4930" w:rsidRPr="003A1F0B">
        <w:rPr>
          <w:rFonts w:hint="cs"/>
          <w:rtl/>
          <w:lang w:val="x-none" w:eastAsia="x-none"/>
        </w:rPr>
        <w:t>הספק</w:t>
      </w:r>
      <w:r w:rsidRPr="003A1F0B">
        <w:rPr>
          <w:rtl/>
          <w:lang w:val="x-none" w:eastAsia="x-none"/>
        </w:rPr>
        <w:t xml:space="preserve"> </w:t>
      </w:r>
      <w:r w:rsidRPr="003A1F0B">
        <w:rPr>
          <w:rFonts w:hint="eastAsia"/>
          <w:rtl/>
          <w:lang w:val="x-none" w:eastAsia="x-none"/>
        </w:rPr>
        <w:t>יהיה</w:t>
      </w:r>
      <w:r w:rsidRPr="003A1F0B">
        <w:rPr>
          <w:rtl/>
          <w:lang w:val="x-none" w:eastAsia="x-none"/>
        </w:rPr>
        <w:t xml:space="preserve"> </w:t>
      </w:r>
      <w:r w:rsidRPr="003A1F0B">
        <w:rPr>
          <w:rFonts w:hint="eastAsia"/>
          <w:rtl/>
          <w:lang w:val="x-none" w:eastAsia="x-none"/>
        </w:rPr>
        <w:t>אחראי</w:t>
      </w:r>
      <w:r w:rsidRPr="003A1F0B">
        <w:rPr>
          <w:rtl/>
          <w:lang w:val="x-none" w:eastAsia="x-none"/>
        </w:rPr>
        <w:t xml:space="preserve"> </w:t>
      </w:r>
      <w:r w:rsidR="00544617">
        <w:rPr>
          <w:rFonts w:hint="eastAsia"/>
          <w:rtl/>
          <w:lang w:val="x-none" w:eastAsia="x-none"/>
        </w:rPr>
        <w:t>להוצאת</w:t>
      </w:r>
      <w:r w:rsidR="00544617">
        <w:rPr>
          <w:rFonts w:hint="cs"/>
          <w:rtl/>
          <w:lang w:val="x-none" w:eastAsia="x-none"/>
        </w:rPr>
        <w:t>ם של האירועים</w:t>
      </w:r>
      <w:r w:rsidR="006018FB">
        <w:rPr>
          <w:rFonts w:hint="cs"/>
          <w:rtl/>
          <w:lang w:val="x-none" w:eastAsia="x-none"/>
        </w:rPr>
        <w:t xml:space="preserve"> </w:t>
      </w:r>
      <w:r w:rsidRPr="003A1F0B">
        <w:rPr>
          <w:rFonts w:hint="eastAsia"/>
          <w:rtl/>
          <w:lang w:val="x-none" w:eastAsia="x-none"/>
        </w:rPr>
        <w:t>אל</w:t>
      </w:r>
      <w:r w:rsidRPr="003A1F0B">
        <w:rPr>
          <w:rtl/>
          <w:lang w:val="x-none" w:eastAsia="x-none"/>
        </w:rPr>
        <w:t xml:space="preserve"> </w:t>
      </w:r>
      <w:r w:rsidRPr="003A1F0B">
        <w:rPr>
          <w:rFonts w:hint="eastAsia"/>
          <w:rtl/>
          <w:lang w:val="x-none" w:eastAsia="x-none"/>
        </w:rPr>
        <w:t>הפועל</w:t>
      </w:r>
      <w:r w:rsidRPr="003A1F0B">
        <w:rPr>
          <w:rtl/>
          <w:lang w:val="x-none" w:eastAsia="x-none"/>
        </w:rPr>
        <w:t xml:space="preserve"> "מקצה </w:t>
      </w:r>
      <w:r w:rsidRPr="003A1F0B">
        <w:rPr>
          <w:rFonts w:hint="eastAsia"/>
          <w:rtl/>
          <w:lang w:val="x-none" w:eastAsia="x-none"/>
        </w:rPr>
        <w:t>לקצה</w:t>
      </w:r>
      <w:r w:rsidRPr="003A1F0B">
        <w:rPr>
          <w:rtl/>
          <w:lang w:val="x-none" w:eastAsia="x-none"/>
        </w:rPr>
        <w:t xml:space="preserve">", </w:t>
      </w:r>
      <w:r w:rsidRPr="003A1F0B">
        <w:rPr>
          <w:rFonts w:hint="eastAsia"/>
          <w:rtl/>
          <w:lang w:val="x-none" w:eastAsia="x-none"/>
        </w:rPr>
        <w:t>לרבות</w:t>
      </w:r>
      <w:r w:rsidRPr="003A1F0B">
        <w:rPr>
          <w:rtl/>
          <w:lang w:val="x-none" w:eastAsia="x-none"/>
        </w:rPr>
        <w:t xml:space="preserve"> </w:t>
      </w:r>
      <w:r w:rsidRPr="003A1F0B">
        <w:rPr>
          <w:rFonts w:hint="eastAsia"/>
          <w:rtl/>
          <w:lang w:val="x-none" w:eastAsia="x-none"/>
        </w:rPr>
        <w:t>אחריות</w:t>
      </w:r>
      <w:r w:rsidRPr="003A1F0B">
        <w:rPr>
          <w:rtl/>
          <w:lang w:val="x-none" w:eastAsia="x-none"/>
        </w:rPr>
        <w:t xml:space="preserve"> </w:t>
      </w:r>
      <w:r w:rsidRPr="003A1F0B">
        <w:rPr>
          <w:rFonts w:hint="eastAsia"/>
          <w:rtl/>
          <w:lang w:val="x-none" w:eastAsia="x-none"/>
        </w:rPr>
        <w:t>מלאה</w:t>
      </w:r>
      <w:r w:rsidRPr="003A1F0B">
        <w:rPr>
          <w:rtl/>
          <w:lang w:val="x-none" w:eastAsia="x-none"/>
        </w:rPr>
        <w:t xml:space="preserve"> </w:t>
      </w:r>
      <w:r w:rsidRPr="003A1F0B">
        <w:rPr>
          <w:rFonts w:hint="eastAsia"/>
          <w:rtl/>
          <w:lang w:val="x-none" w:eastAsia="x-none"/>
        </w:rPr>
        <w:t>לעבודה</w:t>
      </w:r>
      <w:r w:rsidRPr="003A1F0B">
        <w:rPr>
          <w:rtl/>
          <w:lang w:val="x-none" w:eastAsia="x-none"/>
        </w:rPr>
        <w:t xml:space="preserve"> </w:t>
      </w:r>
      <w:r w:rsidRPr="003A1F0B">
        <w:rPr>
          <w:rFonts w:hint="eastAsia"/>
          <w:rtl/>
          <w:lang w:val="x-none" w:eastAsia="x-none"/>
        </w:rPr>
        <w:t>ולהתקשרויות</w:t>
      </w:r>
      <w:r w:rsidRPr="003A1F0B">
        <w:rPr>
          <w:rtl/>
          <w:lang w:val="x-none" w:eastAsia="x-none"/>
        </w:rPr>
        <w:t xml:space="preserve"> </w:t>
      </w:r>
      <w:r w:rsidRPr="003A1F0B">
        <w:rPr>
          <w:rFonts w:hint="eastAsia"/>
          <w:rtl/>
          <w:lang w:val="x-none" w:eastAsia="x-none"/>
        </w:rPr>
        <w:t>מול</w:t>
      </w:r>
      <w:r w:rsidRPr="003A1F0B">
        <w:rPr>
          <w:rtl/>
          <w:lang w:val="x-none" w:eastAsia="x-none"/>
        </w:rPr>
        <w:t xml:space="preserve"> </w:t>
      </w:r>
      <w:r w:rsidRPr="003A1F0B">
        <w:rPr>
          <w:rFonts w:hint="eastAsia"/>
          <w:rtl/>
          <w:lang w:val="x-none" w:eastAsia="x-none"/>
        </w:rPr>
        <w:t>הרשויות</w:t>
      </w:r>
      <w:r w:rsidRPr="003A1F0B">
        <w:rPr>
          <w:rtl/>
          <w:lang w:val="x-none" w:eastAsia="x-none"/>
        </w:rPr>
        <w:t xml:space="preserve">, </w:t>
      </w:r>
      <w:r w:rsidRPr="003A1F0B">
        <w:rPr>
          <w:rFonts w:hint="eastAsia"/>
          <w:rtl/>
          <w:lang w:val="x-none" w:eastAsia="x-none"/>
        </w:rPr>
        <w:t>אחריות</w:t>
      </w:r>
      <w:r w:rsidRPr="003A1F0B">
        <w:rPr>
          <w:rtl/>
          <w:lang w:val="x-none" w:eastAsia="x-none"/>
        </w:rPr>
        <w:t xml:space="preserve"> </w:t>
      </w:r>
      <w:r w:rsidRPr="003A1F0B">
        <w:rPr>
          <w:rFonts w:hint="eastAsia"/>
          <w:rtl/>
          <w:lang w:val="x-none" w:eastAsia="x-none"/>
        </w:rPr>
        <w:t>כוללת</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האספקטים</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הבטיחות</w:t>
      </w:r>
      <w:r w:rsidRPr="003A1F0B">
        <w:rPr>
          <w:rtl/>
          <w:lang w:val="x-none" w:eastAsia="x-none"/>
        </w:rPr>
        <w:t xml:space="preserve">, </w:t>
      </w:r>
      <w:r w:rsidR="006018FB">
        <w:rPr>
          <w:rFonts w:hint="cs"/>
          <w:rtl/>
          <w:lang w:val="x-none" w:eastAsia="x-none"/>
        </w:rPr>
        <w:t xml:space="preserve">הנגישות, </w:t>
      </w:r>
      <w:r w:rsidRPr="003A1F0B">
        <w:rPr>
          <w:rFonts w:hint="eastAsia"/>
          <w:rtl/>
          <w:lang w:val="x-none" w:eastAsia="x-none"/>
        </w:rPr>
        <w:t>התקשרות</w:t>
      </w:r>
      <w:r w:rsidRPr="003A1F0B">
        <w:rPr>
          <w:rtl/>
          <w:lang w:val="x-none" w:eastAsia="x-none"/>
        </w:rPr>
        <w:t xml:space="preserve"> </w:t>
      </w:r>
      <w:r w:rsidRPr="003A1F0B">
        <w:rPr>
          <w:rFonts w:hint="eastAsia"/>
          <w:rtl/>
          <w:lang w:val="x-none" w:eastAsia="x-none"/>
        </w:rPr>
        <w:t>והפעלת</w:t>
      </w:r>
      <w:r w:rsidRPr="003A1F0B">
        <w:rPr>
          <w:rtl/>
          <w:lang w:val="x-none" w:eastAsia="x-none"/>
        </w:rPr>
        <w:t xml:space="preserve"> </w:t>
      </w:r>
      <w:r w:rsidRPr="003A1F0B">
        <w:rPr>
          <w:rFonts w:hint="eastAsia"/>
          <w:rtl/>
          <w:lang w:val="x-none" w:eastAsia="x-none"/>
        </w:rPr>
        <w:t>ספקי</w:t>
      </w:r>
      <w:r w:rsidRPr="003A1F0B">
        <w:rPr>
          <w:rtl/>
          <w:lang w:val="x-none" w:eastAsia="x-none"/>
        </w:rPr>
        <w:t xml:space="preserve"> </w:t>
      </w:r>
      <w:r w:rsidRPr="003A1F0B">
        <w:rPr>
          <w:rFonts w:hint="eastAsia"/>
          <w:rtl/>
          <w:lang w:val="x-none" w:eastAsia="x-none"/>
        </w:rPr>
        <w:t>משנה</w:t>
      </w:r>
      <w:r w:rsidRPr="003A1F0B">
        <w:rPr>
          <w:rtl/>
          <w:lang w:val="x-none" w:eastAsia="x-none"/>
        </w:rPr>
        <w:t xml:space="preserve">, </w:t>
      </w:r>
      <w:r w:rsidRPr="003A1F0B">
        <w:rPr>
          <w:rFonts w:hint="eastAsia"/>
          <w:rtl/>
          <w:lang w:val="x-none" w:eastAsia="x-none"/>
        </w:rPr>
        <w:t>הכל</w:t>
      </w:r>
      <w:r w:rsidRPr="003A1F0B">
        <w:rPr>
          <w:rtl/>
          <w:lang w:val="x-none" w:eastAsia="x-none"/>
        </w:rPr>
        <w:t xml:space="preserve"> </w:t>
      </w:r>
      <w:r w:rsidRPr="003A1F0B">
        <w:rPr>
          <w:rFonts w:hint="eastAsia"/>
          <w:rtl/>
          <w:lang w:val="x-none" w:eastAsia="x-none"/>
        </w:rPr>
        <w:t>בהתאם</w:t>
      </w:r>
      <w:r w:rsidRPr="003A1F0B">
        <w:rPr>
          <w:rtl/>
          <w:lang w:val="x-none" w:eastAsia="x-none"/>
        </w:rPr>
        <w:t xml:space="preserve"> </w:t>
      </w:r>
      <w:r w:rsidRPr="003A1F0B">
        <w:rPr>
          <w:rFonts w:hint="eastAsia"/>
          <w:rtl/>
          <w:lang w:val="x-none" w:eastAsia="x-none"/>
        </w:rPr>
        <w:t>למפורט</w:t>
      </w:r>
      <w:r w:rsidRPr="003A1F0B">
        <w:rPr>
          <w:rtl/>
          <w:lang w:val="x-none" w:eastAsia="x-none"/>
        </w:rPr>
        <w:t xml:space="preserve"> </w:t>
      </w:r>
      <w:r w:rsidRPr="003A1F0B">
        <w:rPr>
          <w:rFonts w:hint="eastAsia"/>
          <w:rtl/>
          <w:lang w:val="x-none" w:eastAsia="x-none"/>
        </w:rPr>
        <w:t>במכרז</w:t>
      </w:r>
      <w:r w:rsidRPr="003A1F0B">
        <w:rPr>
          <w:rtl/>
          <w:lang w:val="x-none" w:eastAsia="x-none"/>
        </w:rPr>
        <w:t xml:space="preserve">, </w:t>
      </w:r>
      <w:r w:rsidRPr="003A1F0B">
        <w:rPr>
          <w:rFonts w:hint="eastAsia"/>
          <w:rtl/>
          <w:lang w:val="x-none" w:eastAsia="x-none"/>
        </w:rPr>
        <w:t>במפרט</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המצורף</w:t>
      </w:r>
      <w:r w:rsidRPr="003A1F0B">
        <w:rPr>
          <w:rtl/>
          <w:lang w:val="x-none" w:eastAsia="x-none"/>
        </w:rPr>
        <w:t xml:space="preserve"> </w:t>
      </w:r>
      <w:r w:rsidRPr="003A1F0B">
        <w:rPr>
          <w:rFonts w:hint="eastAsia"/>
          <w:rtl/>
          <w:lang w:val="x-none" w:eastAsia="x-none"/>
        </w:rPr>
        <w:t>כנספח</w:t>
      </w:r>
      <w:r w:rsidRPr="003A1F0B">
        <w:rPr>
          <w:rtl/>
          <w:lang w:val="x-none" w:eastAsia="x-none"/>
        </w:rPr>
        <w:t xml:space="preserve"> </w:t>
      </w:r>
      <w:r w:rsidRPr="003A1F0B">
        <w:rPr>
          <w:rFonts w:hint="eastAsia"/>
          <w:rtl/>
          <w:lang w:val="x-none" w:eastAsia="x-none"/>
        </w:rPr>
        <w:t>א</w:t>
      </w:r>
      <w:r w:rsidRPr="003A1F0B">
        <w:rPr>
          <w:rtl/>
          <w:lang w:val="x-none" w:eastAsia="x-none"/>
        </w:rPr>
        <w:t xml:space="preserve">' </w:t>
      </w:r>
      <w:r w:rsidRPr="003A1F0B">
        <w:rPr>
          <w:rFonts w:hint="eastAsia"/>
          <w:rtl/>
          <w:lang w:val="x-none" w:eastAsia="x-none"/>
        </w:rPr>
        <w:t>להסכם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ובהסכם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נספחיו</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פי</w:t>
      </w:r>
      <w:r w:rsidRPr="003A1F0B">
        <w:rPr>
          <w:rtl/>
          <w:lang w:val="x-none" w:eastAsia="x-none"/>
        </w:rPr>
        <w:t xml:space="preserve"> </w:t>
      </w:r>
      <w:r w:rsidRPr="003A1F0B">
        <w:rPr>
          <w:rFonts w:hint="eastAsia"/>
          <w:rtl/>
          <w:lang w:val="x-none" w:eastAsia="x-none"/>
        </w:rPr>
        <w:t>דרישות</w:t>
      </w:r>
      <w:r w:rsidRPr="003A1F0B">
        <w:rPr>
          <w:rtl/>
          <w:lang w:val="x-none" w:eastAsia="x-none"/>
        </w:rPr>
        <w:t xml:space="preserve"> </w:t>
      </w:r>
      <w:r w:rsidRPr="003A1F0B">
        <w:rPr>
          <w:rFonts w:hint="eastAsia"/>
          <w:rtl/>
          <w:lang w:val="x-none" w:eastAsia="x-none"/>
        </w:rPr>
        <w:t>המשרד</w:t>
      </w:r>
      <w:r w:rsidR="004D4930" w:rsidRPr="003A1F0B">
        <w:rPr>
          <w:rFonts w:hint="cs"/>
          <w:rtl/>
          <w:lang w:val="x-none" w:eastAsia="x-none"/>
        </w:rPr>
        <w:t>.</w:t>
      </w:r>
    </w:p>
    <w:p w14:paraId="485FFC5B" w14:textId="77777777" w:rsidR="007B4E05" w:rsidRPr="003A1F0B" w:rsidRDefault="007B4E05" w:rsidP="008224DF">
      <w:pPr>
        <w:overflowPunct/>
        <w:autoSpaceDE/>
        <w:autoSpaceDN/>
        <w:adjustRightInd/>
        <w:spacing w:after="200" w:line="276" w:lineRule="auto"/>
        <w:ind w:left="1134"/>
        <w:contextualSpacing/>
        <w:textAlignment w:val="auto"/>
        <w:rPr>
          <w:lang w:val="x-none" w:eastAsia="x-none"/>
        </w:rPr>
      </w:pPr>
    </w:p>
    <w:p w14:paraId="25611D21"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rFonts w:ascii="Calibri" w:eastAsia="Calibri" w:hAnsi="Calibri"/>
          <w:b/>
          <w:bCs/>
          <w:u w:val="single"/>
          <w:rtl/>
          <w:lang w:eastAsia="x-none"/>
        </w:rPr>
      </w:pPr>
      <w:r w:rsidRPr="003A1F0B">
        <w:rPr>
          <w:rFonts w:hint="eastAsia"/>
          <w:b/>
          <w:bCs/>
          <w:u w:val="single"/>
          <w:rtl/>
          <w:lang w:val="x-none" w:eastAsia="x-none"/>
        </w:rPr>
        <w:t>ספקי</w:t>
      </w:r>
      <w:r w:rsidRPr="003A1F0B">
        <w:rPr>
          <w:b/>
          <w:bCs/>
          <w:u w:val="single"/>
          <w:rtl/>
          <w:lang w:val="x-none" w:eastAsia="x-none"/>
        </w:rPr>
        <w:t xml:space="preserve"> </w:t>
      </w:r>
      <w:r w:rsidRPr="003A1F0B">
        <w:rPr>
          <w:rFonts w:hint="eastAsia"/>
          <w:b/>
          <w:bCs/>
          <w:u w:val="single"/>
          <w:rtl/>
          <w:lang w:val="x-none" w:eastAsia="x-none"/>
        </w:rPr>
        <w:t>משנה</w:t>
      </w:r>
    </w:p>
    <w:p w14:paraId="19A74E5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rtl/>
          <w:lang w:eastAsia="x-none"/>
        </w:rPr>
      </w:pP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מצהיר</w:t>
      </w:r>
      <w:r w:rsidRPr="003A1F0B">
        <w:rPr>
          <w:rtl/>
          <w:lang w:val="x-none" w:eastAsia="x-none"/>
        </w:rPr>
        <w:t xml:space="preserve"> </w:t>
      </w:r>
      <w:r w:rsidRPr="003A1F0B">
        <w:rPr>
          <w:rFonts w:hint="eastAsia"/>
          <w:rtl/>
          <w:lang w:val="x-none" w:eastAsia="x-none"/>
        </w:rPr>
        <w:t>כי</w:t>
      </w:r>
      <w:r w:rsidRPr="003A1F0B">
        <w:rPr>
          <w:rtl/>
          <w:lang w:val="x-none" w:eastAsia="x-none"/>
        </w:rPr>
        <w:t xml:space="preserve"> </w:t>
      </w:r>
      <w:r w:rsidRPr="003A1F0B">
        <w:rPr>
          <w:rFonts w:hint="eastAsia"/>
          <w:rtl/>
          <w:lang w:val="x-none" w:eastAsia="x-none"/>
        </w:rPr>
        <w:t>ידוע</w:t>
      </w:r>
      <w:r w:rsidRPr="003A1F0B">
        <w:rPr>
          <w:rtl/>
          <w:lang w:val="x-none" w:eastAsia="x-none"/>
        </w:rPr>
        <w:t xml:space="preserve"> </w:t>
      </w:r>
      <w:r w:rsidRPr="003A1F0B">
        <w:rPr>
          <w:rFonts w:hint="eastAsia"/>
          <w:rtl/>
          <w:lang w:val="x-none" w:eastAsia="x-none"/>
        </w:rPr>
        <w:t>לו</w:t>
      </w:r>
      <w:r w:rsidRPr="003A1F0B">
        <w:rPr>
          <w:rtl/>
          <w:lang w:val="x-none" w:eastAsia="x-none"/>
        </w:rPr>
        <w:t xml:space="preserve"> </w:t>
      </w:r>
      <w:r w:rsidRPr="003A1F0B">
        <w:rPr>
          <w:rFonts w:hint="eastAsia"/>
          <w:rtl/>
          <w:lang w:val="x-none" w:eastAsia="x-none"/>
        </w:rPr>
        <w:t>כי</w:t>
      </w:r>
      <w:r w:rsidRPr="003A1F0B">
        <w:rPr>
          <w:rtl/>
          <w:lang w:val="x-none" w:eastAsia="x-none"/>
        </w:rPr>
        <w:t xml:space="preserve"> </w:t>
      </w:r>
      <w:r w:rsidRPr="003A1F0B">
        <w:rPr>
          <w:rFonts w:hint="eastAsia"/>
          <w:rtl/>
          <w:lang w:val="x-none" w:eastAsia="x-none"/>
        </w:rPr>
        <w:t>הוא</w:t>
      </w:r>
      <w:r w:rsidRPr="003A1F0B">
        <w:rPr>
          <w:rtl/>
          <w:lang w:val="x-none" w:eastAsia="x-none"/>
        </w:rPr>
        <w:t xml:space="preserve"> </w:t>
      </w:r>
      <w:r w:rsidRPr="003A1F0B">
        <w:rPr>
          <w:rFonts w:hint="eastAsia"/>
          <w:rtl/>
          <w:lang w:val="x-none" w:eastAsia="x-none"/>
        </w:rPr>
        <w:t>רשאי</w:t>
      </w:r>
      <w:r w:rsidRPr="003A1F0B">
        <w:rPr>
          <w:rtl/>
          <w:lang w:val="x-none" w:eastAsia="x-none"/>
        </w:rPr>
        <w:t xml:space="preserve"> </w:t>
      </w:r>
      <w:r w:rsidRPr="003A1F0B">
        <w:rPr>
          <w:rFonts w:hint="eastAsia"/>
          <w:rtl/>
          <w:lang w:val="x-none" w:eastAsia="x-none"/>
        </w:rPr>
        <w:t>להעסיק</w:t>
      </w:r>
      <w:r w:rsidRPr="003A1F0B">
        <w:rPr>
          <w:rtl/>
          <w:lang w:val="x-none" w:eastAsia="x-none"/>
        </w:rPr>
        <w:t xml:space="preserve"> </w:t>
      </w:r>
      <w:r w:rsidRPr="003A1F0B">
        <w:rPr>
          <w:rFonts w:hint="eastAsia"/>
          <w:rtl/>
          <w:lang w:val="x-none" w:eastAsia="x-none"/>
        </w:rPr>
        <w:t>ספקי</w:t>
      </w:r>
      <w:r w:rsidRPr="003A1F0B">
        <w:rPr>
          <w:rtl/>
          <w:lang w:val="x-none" w:eastAsia="x-none"/>
        </w:rPr>
        <w:t xml:space="preserve"> </w:t>
      </w:r>
      <w:r w:rsidRPr="003A1F0B">
        <w:rPr>
          <w:rFonts w:hint="eastAsia"/>
          <w:rtl/>
          <w:lang w:val="x-none" w:eastAsia="x-none"/>
        </w:rPr>
        <w:t>משנה</w:t>
      </w:r>
      <w:r w:rsidRPr="003A1F0B">
        <w:rPr>
          <w:rtl/>
          <w:lang w:val="x-none" w:eastAsia="x-none"/>
        </w:rPr>
        <w:t xml:space="preserve"> </w:t>
      </w:r>
      <w:r w:rsidRPr="003A1F0B">
        <w:rPr>
          <w:rFonts w:hint="eastAsia"/>
          <w:rtl/>
          <w:lang w:val="x-none" w:eastAsia="x-none"/>
        </w:rPr>
        <w:t>לביצוע</w:t>
      </w:r>
      <w:r w:rsidRPr="003A1F0B">
        <w:rPr>
          <w:rtl/>
          <w:lang w:val="x-none" w:eastAsia="x-none"/>
        </w:rPr>
        <w:t xml:space="preserve"> </w:t>
      </w:r>
      <w:r w:rsidRPr="003A1F0B">
        <w:rPr>
          <w:rFonts w:hint="eastAsia"/>
          <w:rtl/>
          <w:lang w:val="x-none" w:eastAsia="x-none"/>
        </w:rPr>
        <w:t>התחייבות</w:t>
      </w:r>
      <w:r w:rsidRPr="003A1F0B">
        <w:rPr>
          <w:rtl/>
          <w:lang w:val="x-none" w:eastAsia="x-none"/>
        </w:rPr>
        <w:t xml:space="preserve"> </w:t>
      </w:r>
      <w:r w:rsidRPr="003A1F0B">
        <w:rPr>
          <w:rFonts w:hint="eastAsia"/>
          <w:rtl/>
          <w:lang w:val="x-none" w:eastAsia="x-none"/>
        </w:rPr>
        <w:t>מהתחייבויותיו</w:t>
      </w:r>
      <w:r w:rsidRPr="003A1F0B">
        <w:rPr>
          <w:rtl/>
          <w:lang w:val="x-none" w:eastAsia="x-none"/>
        </w:rPr>
        <w:t xml:space="preserve"> </w:t>
      </w:r>
      <w:r w:rsidRPr="003A1F0B">
        <w:rPr>
          <w:rFonts w:hint="eastAsia"/>
          <w:rtl/>
          <w:lang w:val="x-none" w:eastAsia="x-none"/>
        </w:rPr>
        <w:t>לפי</w:t>
      </w:r>
      <w:r w:rsidRPr="003A1F0B">
        <w:rPr>
          <w:rtl/>
          <w:lang w:val="x-none" w:eastAsia="x-none"/>
        </w:rPr>
        <w:t xml:space="preserve"> </w:t>
      </w:r>
      <w:r w:rsidRPr="003A1F0B">
        <w:rPr>
          <w:rFonts w:hint="eastAsia"/>
          <w:rtl/>
          <w:lang w:val="x-none" w:eastAsia="x-none"/>
        </w:rPr>
        <w:t>הסכם</w:t>
      </w:r>
      <w:r w:rsidRPr="003A1F0B">
        <w:rPr>
          <w:rtl/>
          <w:lang w:val="x-none" w:eastAsia="x-none"/>
        </w:rPr>
        <w:t xml:space="preserve"> </w:t>
      </w:r>
      <w:r w:rsidRPr="003A1F0B">
        <w:rPr>
          <w:rFonts w:hint="eastAsia"/>
          <w:rtl/>
          <w:lang w:val="x-none" w:eastAsia="x-none"/>
        </w:rPr>
        <w:t>זה</w:t>
      </w:r>
      <w:r w:rsidRPr="003A1F0B">
        <w:rPr>
          <w:rtl/>
          <w:lang w:val="x-none" w:eastAsia="x-none"/>
        </w:rPr>
        <w:t>.</w:t>
      </w:r>
    </w:p>
    <w:p w14:paraId="427405F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מתחייב</w:t>
      </w:r>
      <w:r w:rsidRPr="003A1F0B">
        <w:rPr>
          <w:rtl/>
          <w:lang w:val="x-none" w:eastAsia="x-none"/>
        </w:rPr>
        <w:t xml:space="preserve"> </w:t>
      </w:r>
      <w:r w:rsidRPr="003A1F0B">
        <w:rPr>
          <w:rFonts w:hint="eastAsia"/>
          <w:rtl/>
          <w:lang w:val="x-none" w:eastAsia="x-none"/>
        </w:rPr>
        <w:t>כי</w:t>
      </w:r>
      <w:r w:rsidRPr="003A1F0B">
        <w:rPr>
          <w:rtl/>
          <w:lang w:val="x-none" w:eastAsia="x-none"/>
        </w:rPr>
        <w:t xml:space="preserve"> </w:t>
      </w:r>
      <w:r w:rsidRPr="003A1F0B">
        <w:rPr>
          <w:rFonts w:hint="eastAsia"/>
          <w:rtl/>
          <w:lang w:val="x-none" w:eastAsia="x-none"/>
        </w:rPr>
        <w:t>יישא</w:t>
      </w:r>
      <w:r w:rsidRPr="003A1F0B">
        <w:rPr>
          <w:rtl/>
          <w:lang w:val="x-none" w:eastAsia="x-none"/>
        </w:rPr>
        <w:t xml:space="preserve"> </w:t>
      </w:r>
      <w:r w:rsidRPr="003A1F0B">
        <w:rPr>
          <w:rFonts w:hint="eastAsia"/>
          <w:rtl/>
          <w:lang w:val="x-none" w:eastAsia="x-none"/>
        </w:rPr>
        <w:t>באחריות</w:t>
      </w:r>
      <w:r w:rsidRPr="003A1F0B">
        <w:rPr>
          <w:rtl/>
          <w:lang w:val="x-none" w:eastAsia="x-none"/>
        </w:rPr>
        <w:t xml:space="preserve"> </w:t>
      </w:r>
      <w:r w:rsidRPr="003A1F0B">
        <w:rPr>
          <w:rFonts w:hint="eastAsia"/>
          <w:rtl/>
          <w:lang w:val="x-none" w:eastAsia="x-none"/>
        </w:rPr>
        <w:t>כלפי</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בגין</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מעשה</w:t>
      </w:r>
      <w:r w:rsidRPr="003A1F0B">
        <w:rPr>
          <w:rtl/>
          <w:lang w:val="x-none" w:eastAsia="x-none"/>
        </w:rPr>
        <w:t xml:space="preserve"> </w:t>
      </w:r>
      <w:r w:rsidRPr="003A1F0B">
        <w:rPr>
          <w:rFonts w:hint="eastAsia"/>
          <w:rtl/>
          <w:lang w:val="x-none" w:eastAsia="x-none"/>
        </w:rPr>
        <w:t>או</w:t>
      </w:r>
      <w:r w:rsidRPr="003A1F0B">
        <w:rPr>
          <w:rtl/>
          <w:lang w:val="x-none" w:eastAsia="x-none"/>
        </w:rPr>
        <w:t xml:space="preserve"> </w:t>
      </w:r>
      <w:r w:rsidRPr="003A1F0B">
        <w:rPr>
          <w:rFonts w:hint="eastAsia"/>
          <w:rtl/>
          <w:lang w:val="x-none" w:eastAsia="x-none"/>
        </w:rPr>
        <w:t>מחדל</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ספקי</w:t>
      </w:r>
      <w:r w:rsidRPr="003A1F0B">
        <w:rPr>
          <w:rtl/>
          <w:lang w:val="x-none" w:eastAsia="x-none"/>
        </w:rPr>
        <w:t xml:space="preserve"> </w:t>
      </w:r>
      <w:r w:rsidRPr="003A1F0B">
        <w:rPr>
          <w:rFonts w:hint="eastAsia"/>
          <w:rtl/>
          <w:lang w:val="x-none" w:eastAsia="x-none"/>
        </w:rPr>
        <w:t>המשנה</w:t>
      </w:r>
      <w:r w:rsidRPr="003A1F0B">
        <w:rPr>
          <w:rtl/>
          <w:lang w:val="x-none" w:eastAsia="x-none"/>
        </w:rPr>
        <w:t xml:space="preserve">, </w:t>
      </w:r>
      <w:r w:rsidRPr="003A1F0B">
        <w:rPr>
          <w:rFonts w:hint="eastAsia"/>
          <w:rtl/>
          <w:lang w:val="x-none" w:eastAsia="x-none"/>
        </w:rPr>
        <w:t>והוא</w:t>
      </w:r>
      <w:r w:rsidRPr="003A1F0B">
        <w:rPr>
          <w:rtl/>
          <w:lang w:val="x-none" w:eastAsia="x-none"/>
        </w:rPr>
        <w:t xml:space="preserve"> </w:t>
      </w:r>
      <w:r w:rsidRPr="003A1F0B">
        <w:rPr>
          <w:rFonts w:hint="eastAsia"/>
          <w:rtl/>
          <w:lang w:val="x-none" w:eastAsia="x-none"/>
        </w:rPr>
        <w:t>מצהיר</w:t>
      </w:r>
      <w:r w:rsidRPr="003A1F0B">
        <w:rPr>
          <w:rtl/>
          <w:lang w:val="x-none" w:eastAsia="x-none"/>
        </w:rPr>
        <w:t xml:space="preserve"> </w:t>
      </w:r>
      <w:r w:rsidRPr="003A1F0B">
        <w:rPr>
          <w:rFonts w:hint="eastAsia"/>
          <w:rtl/>
          <w:lang w:val="x-none" w:eastAsia="x-none"/>
        </w:rPr>
        <w:t>ומאשר</w:t>
      </w:r>
      <w:r w:rsidRPr="003A1F0B">
        <w:rPr>
          <w:rtl/>
          <w:lang w:val="x-none" w:eastAsia="x-none"/>
        </w:rPr>
        <w:t xml:space="preserve"> </w:t>
      </w:r>
      <w:r w:rsidRPr="003A1F0B">
        <w:rPr>
          <w:rFonts w:hint="eastAsia"/>
          <w:rtl/>
          <w:lang w:val="x-none" w:eastAsia="x-none"/>
        </w:rPr>
        <w:t>כי</w:t>
      </w:r>
      <w:r w:rsidRPr="003A1F0B">
        <w:rPr>
          <w:rtl/>
          <w:lang w:val="x-none" w:eastAsia="x-none"/>
        </w:rPr>
        <w:t xml:space="preserve"> </w:t>
      </w:r>
      <w:r w:rsidRPr="003A1F0B">
        <w:rPr>
          <w:rFonts w:hint="eastAsia"/>
          <w:rtl/>
          <w:lang w:val="x-none" w:eastAsia="x-none"/>
        </w:rPr>
        <w:t>ידוע</w:t>
      </w:r>
      <w:r w:rsidRPr="003A1F0B">
        <w:rPr>
          <w:rtl/>
          <w:lang w:val="x-none" w:eastAsia="x-none"/>
        </w:rPr>
        <w:t xml:space="preserve"> </w:t>
      </w:r>
      <w:r w:rsidRPr="003A1F0B">
        <w:rPr>
          <w:rFonts w:hint="eastAsia"/>
          <w:rtl/>
          <w:lang w:val="x-none" w:eastAsia="x-none"/>
        </w:rPr>
        <w:t>לו</w:t>
      </w:r>
      <w:r w:rsidRPr="003A1F0B">
        <w:rPr>
          <w:rtl/>
          <w:lang w:val="x-none" w:eastAsia="x-none"/>
        </w:rPr>
        <w:t xml:space="preserve"> </w:t>
      </w:r>
      <w:r w:rsidRPr="003A1F0B">
        <w:rPr>
          <w:rFonts w:hint="eastAsia"/>
          <w:rtl/>
          <w:lang w:val="x-none" w:eastAsia="x-none"/>
        </w:rPr>
        <w:t>שלצורך</w:t>
      </w:r>
      <w:r w:rsidRPr="003A1F0B">
        <w:rPr>
          <w:rtl/>
          <w:lang w:val="x-none" w:eastAsia="x-none"/>
        </w:rPr>
        <w:t xml:space="preserve"> </w:t>
      </w:r>
      <w:r w:rsidRPr="003A1F0B">
        <w:rPr>
          <w:rFonts w:hint="eastAsia"/>
          <w:rtl/>
          <w:lang w:val="x-none" w:eastAsia="x-none"/>
        </w:rPr>
        <w:t>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יראו</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פעולותיהם</w:t>
      </w:r>
      <w:r w:rsidRPr="003A1F0B">
        <w:rPr>
          <w:rtl/>
          <w:lang w:val="x-none" w:eastAsia="x-none"/>
        </w:rPr>
        <w:t xml:space="preserve">, </w:t>
      </w:r>
      <w:r w:rsidRPr="003A1F0B">
        <w:rPr>
          <w:rFonts w:hint="eastAsia"/>
          <w:rtl/>
          <w:lang w:val="x-none" w:eastAsia="x-none"/>
        </w:rPr>
        <w:t>מעשיהם</w:t>
      </w:r>
      <w:r w:rsidRPr="003A1F0B">
        <w:rPr>
          <w:rtl/>
          <w:lang w:val="x-none" w:eastAsia="x-none"/>
        </w:rPr>
        <w:t xml:space="preserve"> </w:t>
      </w:r>
      <w:r w:rsidRPr="003A1F0B">
        <w:rPr>
          <w:rFonts w:hint="eastAsia"/>
          <w:rtl/>
          <w:lang w:val="x-none" w:eastAsia="x-none"/>
        </w:rPr>
        <w:t>ומחדליהם</w:t>
      </w:r>
      <w:r w:rsidRPr="003A1F0B">
        <w:rPr>
          <w:rtl/>
          <w:lang w:val="x-none" w:eastAsia="x-none"/>
        </w:rPr>
        <w:t xml:space="preserve"> </w:t>
      </w:r>
      <w:r w:rsidRPr="003A1F0B">
        <w:rPr>
          <w:rFonts w:hint="eastAsia"/>
          <w:rtl/>
          <w:lang w:val="x-none" w:eastAsia="x-none"/>
        </w:rPr>
        <w:t>כאילו</w:t>
      </w:r>
      <w:r w:rsidRPr="003A1F0B">
        <w:rPr>
          <w:rtl/>
          <w:lang w:val="x-none" w:eastAsia="x-none"/>
        </w:rPr>
        <w:t xml:space="preserve"> </w:t>
      </w:r>
      <w:r w:rsidRPr="003A1F0B">
        <w:rPr>
          <w:rFonts w:hint="eastAsia"/>
          <w:rtl/>
          <w:lang w:val="x-none" w:eastAsia="x-none"/>
        </w:rPr>
        <w:t>נעשו</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ידי</w:t>
      </w:r>
      <w:r w:rsidRPr="003A1F0B">
        <w:rPr>
          <w:rtl/>
          <w:lang w:val="x-none" w:eastAsia="x-none"/>
        </w:rPr>
        <w:t xml:space="preserve"> </w:t>
      </w:r>
      <w:r w:rsidRPr="003A1F0B">
        <w:rPr>
          <w:rFonts w:hint="eastAsia"/>
          <w:rtl/>
          <w:lang w:val="x-none" w:eastAsia="x-none"/>
        </w:rPr>
        <w:t>הספק</w:t>
      </w:r>
      <w:r w:rsidRPr="003A1F0B">
        <w:rPr>
          <w:rtl/>
          <w:lang w:val="x-none" w:eastAsia="x-none"/>
        </w:rPr>
        <w:t>.</w:t>
      </w:r>
    </w:p>
    <w:p w14:paraId="7814AED6"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r w:rsidRPr="003A1F0B">
        <w:rPr>
          <w:rFonts w:hint="eastAsia"/>
          <w:rtl/>
          <w:lang w:val="x-none" w:eastAsia="x-none"/>
        </w:rPr>
        <w:t>הספק</w:t>
      </w:r>
      <w:r w:rsidRPr="003A1F0B">
        <w:rPr>
          <w:rtl/>
          <w:lang w:val="x-none" w:eastAsia="x-none"/>
        </w:rPr>
        <w:t xml:space="preserve"> מתחייב, כי הוא, כל מי מטעמו, ומי שהוא עתיד להתקשר </w:t>
      </w:r>
      <w:r w:rsidRPr="003A1F0B">
        <w:rPr>
          <w:rFonts w:hint="eastAsia"/>
          <w:rtl/>
          <w:lang w:val="x-none" w:eastAsia="x-none"/>
        </w:rPr>
        <w:t>עימו</w:t>
      </w:r>
      <w:r w:rsidRPr="003A1F0B">
        <w:rPr>
          <w:rtl/>
          <w:lang w:val="x-none" w:eastAsia="x-none"/>
        </w:rPr>
        <w:t xml:space="preserve"> לצורך מתן השירותים ואספקת פרטי הציוד הנדרשים לביצוע ה</w:t>
      </w:r>
      <w:r w:rsidR="00544617">
        <w:rPr>
          <w:rFonts w:hint="cs"/>
          <w:rtl/>
          <w:lang w:val="x-none" w:eastAsia="x-none"/>
        </w:rPr>
        <w:t>אירועים</w:t>
      </w:r>
      <w:r w:rsidRPr="003A1F0B">
        <w:rPr>
          <w:rtl/>
          <w:lang w:val="x-none" w:eastAsia="x-none"/>
        </w:rPr>
        <w:t>, עומדים בדרישה המפורטת בסעיף 23 להזמנה להציע הצעות (מסמך א' למסמכי המכרז), בעניין ה</w:t>
      </w:r>
      <w:r w:rsidR="00544617">
        <w:rPr>
          <w:rFonts w:hint="cs"/>
          <w:rtl/>
          <w:lang w:val="x-none" w:eastAsia="x-none"/>
        </w:rPr>
        <w:t>י</w:t>
      </w:r>
      <w:r w:rsidRPr="003A1F0B">
        <w:rPr>
          <w:rtl/>
          <w:lang w:val="x-none" w:eastAsia="x-none"/>
        </w:rPr>
        <w:t>עדר אירועים בטיחותיים חמורים.</w:t>
      </w:r>
    </w:p>
    <w:p w14:paraId="08E8AAC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r w:rsidRPr="003A1F0B">
        <w:rPr>
          <w:rFonts w:hint="eastAsia"/>
          <w:rtl/>
          <w:lang w:val="x-none" w:eastAsia="x-none"/>
        </w:rPr>
        <w:t>כמו</w:t>
      </w:r>
      <w:r w:rsidRPr="003A1F0B">
        <w:rPr>
          <w:rtl/>
          <w:lang w:val="x-none" w:eastAsia="x-none"/>
        </w:rPr>
        <w:t xml:space="preserve"> כן, מצהיר הספק כי הוא וכל ספקי המשנה מטעמו, מכירים את כל הוראות הבטיחות המפורטות במכרז זה</w:t>
      </w:r>
      <w:r w:rsidR="00B11D5B">
        <w:rPr>
          <w:rFonts w:hint="cs"/>
          <w:rtl/>
          <w:lang w:val="x-none" w:eastAsia="x-none"/>
        </w:rPr>
        <w:t xml:space="preserve"> וכי הם מתחייבים לעמוד בהן</w:t>
      </w:r>
      <w:r w:rsidRPr="003A1F0B">
        <w:rPr>
          <w:rtl/>
          <w:lang w:val="x-none" w:eastAsia="x-none"/>
        </w:rPr>
        <w:t xml:space="preserve">, וכי כל ספקי המשנה, יאשרו בחתימתם את </w:t>
      </w:r>
      <w:r w:rsidRPr="003A1F0B">
        <w:rPr>
          <w:rFonts w:hint="eastAsia"/>
          <w:rtl/>
          <w:lang w:val="x-none" w:eastAsia="x-none"/>
        </w:rPr>
        <w:t>ה</w:t>
      </w:r>
      <w:r w:rsidR="00544617">
        <w:rPr>
          <w:rFonts w:hint="cs"/>
          <w:rtl/>
          <w:lang w:val="x-none" w:eastAsia="x-none"/>
        </w:rPr>
        <w:t>י</w:t>
      </w:r>
      <w:r w:rsidRPr="003A1F0B">
        <w:rPr>
          <w:rFonts w:hint="eastAsia"/>
          <w:rtl/>
          <w:lang w:val="x-none" w:eastAsia="x-none"/>
        </w:rPr>
        <w:t>כרותם</w:t>
      </w:r>
      <w:r w:rsidRPr="003A1F0B">
        <w:rPr>
          <w:rtl/>
          <w:lang w:val="x-none" w:eastAsia="x-none"/>
        </w:rPr>
        <w:t xml:space="preserve"> והתחייבותם לפעול בהתאם להוראות המפורטות ב</w:t>
      </w:r>
      <w:r w:rsidR="00074D3D" w:rsidRPr="003A1F0B">
        <w:rPr>
          <w:rFonts w:ascii="Calibri" w:eastAsia="Calibri" w:hAnsi="Calibri" w:hint="cs"/>
          <w:rtl/>
          <w:lang w:eastAsia="x-none"/>
        </w:rPr>
        <w:t>חלק א' למכרז.</w:t>
      </w:r>
    </w:p>
    <w:p w14:paraId="60EB5047"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bookmarkStart w:id="118" w:name="_Ref343541872"/>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ימציא</w:t>
      </w:r>
      <w:r w:rsidRPr="003A1F0B">
        <w:rPr>
          <w:rtl/>
          <w:lang w:val="x-none" w:eastAsia="x-none"/>
        </w:rPr>
        <w:t xml:space="preserve"> </w:t>
      </w:r>
      <w:r w:rsidRPr="003A1F0B">
        <w:rPr>
          <w:rFonts w:hint="eastAsia"/>
          <w:rtl/>
          <w:lang w:val="x-none" w:eastAsia="x-none"/>
        </w:rPr>
        <w:t>למשרד</w:t>
      </w:r>
      <w:r w:rsidRPr="003A1F0B">
        <w:rPr>
          <w:rtl/>
          <w:lang w:val="x-none" w:eastAsia="x-none"/>
        </w:rPr>
        <w:t xml:space="preserve">, </w:t>
      </w:r>
      <w:r w:rsidRPr="003A1F0B">
        <w:rPr>
          <w:rFonts w:hint="eastAsia"/>
          <w:rtl/>
          <w:lang w:val="x-none" w:eastAsia="x-none"/>
        </w:rPr>
        <w:t>עד</w:t>
      </w:r>
      <w:r w:rsidRPr="003A1F0B">
        <w:rPr>
          <w:rtl/>
          <w:lang w:val="x-none" w:eastAsia="x-none"/>
        </w:rPr>
        <w:t xml:space="preserve"> </w:t>
      </w:r>
      <w:r w:rsidRPr="003A1F0B">
        <w:rPr>
          <w:rFonts w:hint="eastAsia"/>
          <w:rtl/>
          <w:lang w:val="x-none" w:eastAsia="x-none"/>
        </w:rPr>
        <w:t>ליום</w:t>
      </w:r>
      <w:r w:rsidRPr="003A1F0B">
        <w:rPr>
          <w:rtl/>
          <w:lang w:val="x-none" w:eastAsia="x-none"/>
        </w:rPr>
        <w:t xml:space="preserve"> </w:t>
      </w:r>
      <w:r w:rsidR="00544617">
        <w:rPr>
          <w:rFonts w:hint="cs"/>
          <w:rtl/>
          <w:lang w:val="x-none" w:eastAsia="x-none"/>
        </w:rPr>
        <w:t>____</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אישורי</w:t>
      </w:r>
      <w:r w:rsidRPr="003A1F0B">
        <w:rPr>
          <w:rtl/>
          <w:lang w:val="x-none" w:eastAsia="x-none"/>
        </w:rPr>
        <w:t xml:space="preserve"> </w:t>
      </w:r>
      <w:r w:rsidRPr="003A1F0B">
        <w:rPr>
          <w:rFonts w:hint="eastAsia"/>
          <w:rtl/>
          <w:lang w:val="x-none" w:eastAsia="x-none"/>
        </w:rPr>
        <w:t>הביטוחים</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ספקי</w:t>
      </w:r>
      <w:r w:rsidRPr="003A1F0B">
        <w:rPr>
          <w:rtl/>
          <w:lang w:val="x-none" w:eastAsia="x-none"/>
        </w:rPr>
        <w:t xml:space="preserve"> </w:t>
      </w:r>
      <w:r w:rsidRPr="003A1F0B">
        <w:rPr>
          <w:rFonts w:hint="eastAsia"/>
          <w:rtl/>
          <w:lang w:val="x-none" w:eastAsia="x-none"/>
        </w:rPr>
        <w:t>המשנה</w:t>
      </w:r>
      <w:r w:rsidRPr="003A1F0B">
        <w:rPr>
          <w:rtl/>
          <w:lang w:val="x-none" w:eastAsia="x-none"/>
        </w:rPr>
        <w:t xml:space="preserve">, </w:t>
      </w:r>
      <w:r w:rsidRPr="003A1F0B">
        <w:rPr>
          <w:rFonts w:hint="eastAsia"/>
          <w:rtl/>
          <w:lang w:val="x-none" w:eastAsia="x-none"/>
        </w:rPr>
        <w:t>כולם</w:t>
      </w:r>
      <w:r w:rsidRPr="003A1F0B">
        <w:rPr>
          <w:rtl/>
          <w:lang w:val="x-none" w:eastAsia="x-none"/>
        </w:rPr>
        <w:t xml:space="preserve"> </w:t>
      </w:r>
      <w:r w:rsidRPr="003A1F0B">
        <w:rPr>
          <w:rFonts w:hint="eastAsia"/>
          <w:rtl/>
          <w:lang w:val="x-none" w:eastAsia="x-none"/>
        </w:rPr>
        <w:t>כאשר</w:t>
      </w:r>
      <w:r w:rsidRPr="003A1F0B">
        <w:rPr>
          <w:rtl/>
          <w:lang w:val="x-none" w:eastAsia="x-none"/>
        </w:rPr>
        <w:t xml:space="preserve"> </w:t>
      </w:r>
      <w:r w:rsidRPr="003A1F0B">
        <w:rPr>
          <w:rFonts w:hint="eastAsia"/>
          <w:rtl/>
          <w:lang w:val="x-none" w:eastAsia="x-none"/>
        </w:rPr>
        <w:t>הם</w:t>
      </w:r>
      <w:r w:rsidRPr="003A1F0B">
        <w:rPr>
          <w:rtl/>
          <w:lang w:val="x-none" w:eastAsia="x-none"/>
        </w:rPr>
        <w:t xml:space="preserve"> </w:t>
      </w:r>
      <w:r w:rsidRPr="003A1F0B">
        <w:rPr>
          <w:rFonts w:hint="eastAsia"/>
          <w:rtl/>
          <w:lang w:val="x-none" w:eastAsia="x-none"/>
        </w:rPr>
        <w:t>מתאימים</w:t>
      </w:r>
      <w:r w:rsidRPr="003A1F0B">
        <w:rPr>
          <w:rtl/>
          <w:lang w:val="x-none" w:eastAsia="x-none"/>
        </w:rPr>
        <w:t xml:space="preserve"> </w:t>
      </w:r>
      <w:r w:rsidRPr="003A1F0B">
        <w:rPr>
          <w:rFonts w:hint="eastAsia"/>
          <w:rtl/>
          <w:lang w:val="x-none" w:eastAsia="x-none"/>
        </w:rPr>
        <w:t>להוראות</w:t>
      </w:r>
      <w:r w:rsidRPr="003A1F0B">
        <w:rPr>
          <w:rtl/>
          <w:lang w:val="x-none" w:eastAsia="x-none"/>
        </w:rPr>
        <w:t xml:space="preserve"> </w:t>
      </w:r>
      <w:r w:rsidRPr="003A1F0B">
        <w:rPr>
          <w:rFonts w:hint="eastAsia"/>
          <w:rtl/>
          <w:lang w:val="x-none" w:eastAsia="x-none"/>
        </w:rPr>
        <w:t>כלל</w:t>
      </w:r>
      <w:r w:rsidRPr="003A1F0B">
        <w:rPr>
          <w:rtl/>
          <w:lang w:val="x-none" w:eastAsia="x-none"/>
        </w:rPr>
        <w:t xml:space="preserve"> </w:t>
      </w:r>
      <w:r w:rsidRPr="003A1F0B">
        <w:rPr>
          <w:rFonts w:hint="eastAsia"/>
          <w:rtl/>
          <w:lang w:val="x-none" w:eastAsia="x-none"/>
        </w:rPr>
        <w:t>מסמכי</w:t>
      </w:r>
      <w:r w:rsidRPr="003A1F0B">
        <w:rPr>
          <w:rtl/>
          <w:lang w:val="x-none" w:eastAsia="x-none"/>
        </w:rPr>
        <w:t xml:space="preserve"> </w:t>
      </w:r>
      <w:r w:rsidRPr="003A1F0B">
        <w:rPr>
          <w:rFonts w:hint="eastAsia"/>
          <w:rtl/>
          <w:lang w:val="x-none" w:eastAsia="x-none"/>
        </w:rPr>
        <w:t>המכרז</w:t>
      </w:r>
      <w:r w:rsidRPr="003A1F0B">
        <w:rPr>
          <w:rtl/>
          <w:lang w:val="x-none" w:eastAsia="x-none"/>
        </w:rPr>
        <w:t xml:space="preserve">, </w:t>
      </w:r>
      <w:r w:rsidRPr="003A1F0B">
        <w:rPr>
          <w:rFonts w:hint="eastAsia"/>
          <w:rtl/>
          <w:lang w:val="x-none" w:eastAsia="x-none"/>
        </w:rPr>
        <w:t>ללא</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סייג</w:t>
      </w:r>
      <w:r w:rsidRPr="003A1F0B">
        <w:rPr>
          <w:rtl/>
          <w:lang w:val="x-none" w:eastAsia="x-none"/>
        </w:rPr>
        <w:t xml:space="preserve"> </w:t>
      </w:r>
      <w:r w:rsidRPr="003A1F0B">
        <w:rPr>
          <w:rFonts w:hint="eastAsia"/>
          <w:rtl/>
          <w:lang w:val="x-none" w:eastAsia="x-none"/>
        </w:rPr>
        <w:t>או</w:t>
      </w:r>
      <w:r w:rsidRPr="003A1F0B">
        <w:rPr>
          <w:rtl/>
          <w:lang w:val="x-none" w:eastAsia="x-none"/>
        </w:rPr>
        <w:t xml:space="preserve"> </w:t>
      </w:r>
      <w:r w:rsidRPr="003A1F0B">
        <w:rPr>
          <w:rFonts w:hint="eastAsia"/>
          <w:rtl/>
          <w:lang w:val="x-none" w:eastAsia="x-none"/>
        </w:rPr>
        <w:t>תנאי</w:t>
      </w:r>
      <w:r w:rsidRPr="003A1F0B">
        <w:rPr>
          <w:rtl/>
          <w:lang w:val="x-none" w:eastAsia="x-none"/>
        </w:rPr>
        <w:t>.</w:t>
      </w:r>
      <w:bookmarkEnd w:id="118"/>
      <w:r w:rsidRPr="003A1F0B">
        <w:rPr>
          <w:rtl/>
          <w:lang w:val="x-none" w:eastAsia="x-none"/>
        </w:rPr>
        <w:t xml:space="preserve"> יודגש כי התנאי האמור בסעיף זה הינו תנאי יסודי בהסכם זה. לא הומצאו אישורי הביטוחים כאמור עד למועד האחרון לעשות כן ביחס לכל אחד מהם, ייחשב הדבר כהפרה יסודית של הספק, והמשרד יהיה רשאי לבטל הסכם זה. עוד יובהר כי אין בחיוב או בתשלום הפיצוי המוסכם כאמור בסעיף 15.4 בגין הפרת סעיף זה או בכל טענה, זכות או סעד אחר ע"פ הסכם זה, כדי לפגוע או לגרוע מזכות הביטול של המשרד שקמה לו בנסיבות אלו.</w:t>
      </w:r>
    </w:p>
    <w:p w14:paraId="3E73AD67"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bookmarkStart w:id="119" w:name="_Ref343541882"/>
      <w:r w:rsidRPr="003A1F0B">
        <w:rPr>
          <w:rFonts w:hint="eastAsia"/>
          <w:rtl/>
          <w:lang w:val="x-none" w:eastAsia="x-none"/>
        </w:rPr>
        <w:t>במקרה</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ספקים</w:t>
      </w:r>
      <w:r w:rsidRPr="003A1F0B">
        <w:rPr>
          <w:rtl/>
          <w:lang w:val="x-none" w:eastAsia="x-none"/>
        </w:rPr>
        <w:t xml:space="preserve"> </w:t>
      </w:r>
      <w:r w:rsidRPr="003A1F0B">
        <w:rPr>
          <w:rFonts w:hint="eastAsia"/>
          <w:rtl/>
          <w:lang w:val="x-none" w:eastAsia="x-none"/>
        </w:rPr>
        <w:t>קטנים</w:t>
      </w:r>
      <w:r w:rsidRPr="003A1F0B">
        <w:rPr>
          <w:rtl/>
          <w:lang w:val="x-none" w:eastAsia="x-none"/>
        </w:rPr>
        <w:t xml:space="preserve">, </w:t>
      </w:r>
      <w:r w:rsidRPr="003A1F0B">
        <w:rPr>
          <w:rFonts w:hint="eastAsia"/>
          <w:rtl/>
          <w:lang w:val="x-none" w:eastAsia="x-none"/>
        </w:rPr>
        <w:t>שמפרטי</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והציוד</w:t>
      </w:r>
      <w:r w:rsidRPr="003A1F0B">
        <w:rPr>
          <w:rtl/>
          <w:lang w:val="x-none" w:eastAsia="x-none"/>
        </w:rPr>
        <w:t xml:space="preserve"> </w:t>
      </w:r>
      <w:r w:rsidRPr="003A1F0B">
        <w:rPr>
          <w:rFonts w:hint="eastAsia"/>
          <w:rtl/>
          <w:lang w:val="x-none" w:eastAsia="x-none"/>
        </w:rPr>
        <w:t>שלהם</w:t>
      </w:r>
      <w:r w:rsidRPr="003A1F0B">
        <w:rPr>
          <w:rtl/>
          <w:lang w:val="x-none" w:eastAsia="x-none"/>
        </w:rPr>
        <w:t xml:space="preserve"> </w:t>
      </w:r>
      <w:r w:rsidRPr="003A1F0B">
        <w:rPr>
          <w:rFonts w:hint="eastAsia"/>
          <w:rtl/>
          <w:lang w:val="x-none" w:eastAsia="x-none"/>
        </w:rPr>
        <w:t>אינם</w:t>
      </w:r>
      <w:r w:rsidRPr="003A1F0B">
        <w:rPr>
          <w:rtl/>
          <w:lang w:val="x-none" w:eastAsia="x-none"/>
        </w:rPr>
        <w:t xml:space="preserve"> </w:t>
      </w:r>
      <w:r w:rsidRPr="003A1F0B">
        <w:rPr>
          <w:rFonts w:hint="eastAsia"/>
          <w:rtl/>
          <w:lang w:val="x-none" w:eastAsia="x-none"/>
        </w:rPr>
        <w:t>מופיעים</w:t>
      </w:r>
      <w:r w:rsidRPr="003A1F0B">
        <w:rPr>
          <w:rtl/>
          <w:lang w:val="x-none" w:eastAsia="x-none"/>
        </w:rPr>
        <w:t xml:space="preserve"> </w:t>
      </w:r>
      <w:r w:rsidRPr="003A1F0B">
        <w:rPr>
          <w:rFonts w:hint="eastAsia"/>
          <w:rtl/>
          <w:lang w:val="x-none" w:eastAsia="x-none"/>
        </w:rPr>
        <w:t>כנספח</w:t>
      </w:r>
      <w:r w:rsidRPr="003A1F0B">
        <w:rPr>
          <w:rtl/>
          <w:lang w:val="x-none" w:eastAsia="x-none"/>
        </w:rPr>
        <w:t xml:space="preserve"> </w:t>
      </w:r>
      <w:r w:rsidRPr="003A1F0B">
        <w:rPr>
          <w:rFonts w:hint="eastAsia"/>
          <w:rtl/>
          <w:lang w:val="x-none" w:eastAsia="x-none"/>
        </w:rPr>
        <w:t>למסמך</w:t>
      </w:r>
      <w:r w:rsidRPr="003A1F0B">
        <w:rPr>
          <w:rtl/>
          <w:lang w:val="x-none" w:eastAsia="x-none"/>
        </w:rPr>
        <w:t xml:space="preserve"> </w:t>
      </w:r>
      <w:r w:rsidRPr="003A1F0B">
        <w:rPr>
          <w:rFonts w:hint="eastAsia"/>
          <w:rtl/>
          <w:lang w:val="x-none" w:eastAsia="x-none"/>
        </w:rPr>
        <w:t>ב</w:t>
      </w:r>
      <w:r w:rsidRPr="003A1F0B">
        <w:rPr>
          <w:rtl/>
          <w:lang w:val="x-none" w:eastAsia="x-none"/>
        </w:rPr>
        <w:t xml:space="preserve">' </w:t>
      </w:r>
      <w:r w:rsidRPr="003A1F0B">
        <w:rPr>
          <w:rFonts w:hint="eastAsia"/>
          <w:rtl/>
          <w:lang w:val="x-none" w:eastAsia="x-none"/>
        </w:rPr>
        <w:t>למכרז</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רשאי</w:t>
      </w:r>
      <w:r w:rsidRPr="003A1F0B">
        <w:rPr>
          <w:rtl/>
          <w:lang w:val="x-none" w:eastAsia="x-none"/>
        </w:rPr>
        <w:t xml:space="preserve"> </w:t>
      </w:r>
      <w:r w:rsidRPr="003A1F0B">
        <w:rPr>
          <w:rFonts w:hint="eastAsia"/>
          <w:rtl/>
          <w:lang w:val="x-none" w:eastAsia="x-none"/>
        </w:rPr>
        <w:t>ה</w:t>
      </w:r>
      <w:r w:rsidRPr="003A1F0B">
        <w:rPr>
          <w:rFonts w:hint="cs"/>
          <w:rtl/>
          <w:lang w:val="x-none" w:eastAsia="x-none"/>
        </w:rPr>
        <w:t>ספק</w:t>
      </w:r>
      <w:r w:rsidRPr="003A1F0B">
        <w:rPr>
          <w:rtl/>
          <w:lang w:val="x-none" w:eastAsia="x-none"/>
        </w:rPr>
        <w:t xml:space="preserve"> להמציא למשרד את אישורי הביטוחים של אותם הספקים הקטנים, עד 5 ימים לאחר ההתקשרות עימם, ולא יאוחר מיום</w:t>
      </w:r>
      <w:r w:rsidR="00544617">
        <w:rPr>
          <w:rFonts w:hint="cs"/>
          <w:rtl/>
          <w:lang w:val="x-none" w:eastAsia="x-none"/>
        </w:rPr>
        <w:t xml:space="preserve"> _____</w:t>
      </w:r>
      <w:r w:rsidRPr="003A1F0B">
        <w:rPr>
          <w:rtl/>
          <w:lang w:val="x-none" w:eastAsia="x-none"/>
        </w:rPr>
        <w:t>(שבועיים לפני מועד ה</w:t>
      </w:r>
      <w:r w:rsidR="00544617">
        <w:rPr>
          <w:rFonts w:hint="cs"/>
          <w:rtl/>
          <w:lang w:val="x-none" w:eastAsia="x-none"/>
        </w:rPr>
        <w:t>אירועים</w:t>
      </w:r>
      <w:r w:rsidRPr="003A1F0B">
        <w:rPr>
          <w:rtl/>
          <w:lang w:val="x-none" w:eastAsia="x-none"/>
        </w:rPr>
        <w:t>).</w:t>
      </w:r>
      <w:bookmarkEnd w:id="119"/>
    </w:p>
    <w:p w14:paraId="76D01AB0" w14:textId="77777777" w:rsidR="000F4CA8" w:rsidRPr="003A1F0B" w:rsidRDefault="000F4CA8" w:rsidP="008224DF">
      <w:pPr>
        <w:contextualSpacing/>
        <w:rPr>
          <w:lang w:val="x-none" w:eastAsia="x-none"/>
        </w:rPr>
      </w:pPr>
    </w:p>
    <w:p w14:paraId="289CBCB6"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ניהול הפרויקט וביצועו</w:t>
      </w:r>
    </w:p>
    <w:p w14:paraId="200065D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Fonts w:hint="cs"/>
          <w:rtl/>
          <w:lang w:val="x-none" w:eastAsia="x-none"/>
        </w:rPr>
        <w:t>ה</w:t>
      </w:r>
      <w:r w:rsidRPr="003A1F0B">
        <w:rPr>
          <w:rtl/>
          <w:lang w:val="x-none" w:eastAsia="x-none"/>
        </w:rPr>
        <w:t xml:space="preserve">פרויקט יבוצע בהתאם לקווי המתאר המפורטים במכרז המצורף כנספח א' ובהתאם לתוכנית העבודה המפורטת בנספח ב'2, לאחר שתאושר על-ידי נציג המשרד. </w:t>
      </w:r>
    </w:p>
    <w:p w14:paraId="4A4EB24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Fonts w:hint="cs"/>
          <w:rtl/>
          <w:lang w:val="x-none" w:eastAsia="x-none"/>
        </w:rPr>
        <w:t>נ</w:t>
      </w:r>
      <w:r w:rsidRPr="003A1F0B">
        <w:rPr>
          <w:rtl/>
          <w:lang w:val="x-none" w:eastAsia="x-none"/>
        </w:rPr>
        <w:t>ציג המשרד לצורך ביצוע הסכם זה הינ</w:t>
      </w:r>
      <w:r w:rsidRPr="003A1F0B">
        <w:rPr>
          <w:rFonts w:hint="cs"/>
          <w:rtl/>
          <w:lang w:val="x-none" w:eastAsia="x-none"/>
        </w:rPr>
        <w:t xml:space="preserve">ו </w:t>
      </w:r>
      <w:r w:rsidR="00544617">
        <w:rPr>
          <w:rFonts w:hint="cs"/>
          <w:b/>
          <w:bCs/>
          <w:rtl/>
          <w:lang w:val="x-none" w:eastAsia="x-none"/>
        </w:rPr>
        <w:t>________</w:t>
      </w:r>
      <w:r w:rsidRPr="003A1F0B">
        <w:rPr>
          <w:b/>
          <w:bCs/>
          <w:rtl/>
          <w:lang w:val="x-none" w:eastAsia="x-none"/>
        </w:rPr>
        <w:t xml:space="preserve"> (להלן</w:t>
      </w:r>
      <w:r w:rsidRPr="003A1F0B">
        <w:rPr>
          <w:rtl/>
          <w:lang w:val="x-none" w:eastAsia="x-none"/>
        </w:rPr>
        <w:t>: "</w:t>
      </w:r>
      <w:r w:rsidRPr="003A1F0B">
        <w:rPr>
          <w:b/>
          <w:bCs/>
          <w:rtl/>
          <w:lang w:val="x-none" w:eastAsia="x-none"/>
        </w:rPr>
        <w:t>נציג המשרד</w:t>
      </w:r>
      <w:r w:rsidRPr="003A1F0B">
        <w:rPr>
          <w:rtl/>
          <w:lang w:val="x-none" w:eastAsia="x-none"/>
        </w:rPr>
        <w:t xml:space="preserve">"). </w:t>
      </w:r>
    </w:p>
    <w:p w14:paraId="481A4634" w14:textId="77777777" w:rsidR="000F4CA8" w:rsidRPr="003A1F0B" w:rsidRDefault="00517D7C" w:rsidP="008224DF">
      <w:pPr>
        <w:contextualSpacing/>
        <w:rPr>
          <w:rtl/>
          <w:lang w:val="x-none" w:eastAsia="x-none"/>
        </w:rPr>
      </w:pPr>
      <w:r w:rsidRPr="003A1F0B">
        <w:rPr>
          <w:rFonts w:hint="cs"/>
          <w:rtl/>
          <w:lang w:val="x-none" w:eastAsia="x-none"/>
        </w:rPr>
        <w:t xml:space="preserve">               </w:t>
      </w:r>
      <w:r w:rsidR="000F4CA8" w:rsidRPr="003A1F0B">
        <w:rPr>
          <w:rtl/>
          <w:lang w:val="x-none" w:eastAsia="x-none"/>
        </w:rPr>
        <w:t>נציג הספק הוא __________________________ (להלן: "</w:t>
      </w:r>
      <w:r w:rsidR="000F4CA8" w:rsidRPr="003A1F0B">
        <w:rPr>
          <w:b/>
          <w:bCs/>
          <w:rtl/>
          <w:lang w:val="x-none" w:eastAsia="x-none"/>
        </w:rPr>
        <w:t>נציג הספק</w:t>
      </w:r>
      <w:r w:rsidR="000F4CA8" w:rsidRPr="003A1F0B">
        <w:rPr>
          <w:rtl/>
          <w:lang w:val="x-none" w:eastAsia="x-none"/>
        </w:rPr>
        <w:t xml:space="preserve">"). </w:t>
      </w:r>
    </w:p>
    <w:p w14:paraId="33040EC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הצדדים רשאים להחליף את נציגיהם בכל עת בהודעה</w:t>
      </w:r>
      <w:r w:rsidRPr="003A1F0B">
        <w:rPr>
          <w:rFonts w:hint="cs"/>
          <w:rtl/>
          <w:lang w:val="x-none" w:eastAsia="x-none"/>
        </w:rPr>
        <w:t xml:space="preserve"> בכתב</w:t>
      </w:r>
      <w:r w:rsidRPr="003A1F0B">
        <w:rPr>
          <w:rtl/>
          <w:lang w:val="x-none" w:eastAsia="x-none"/>
        </w:rPr>
        <w:t xml:space="preserve"> על כך לצד השני.</w:t>
      </w:r>
    </w:p>
    <w:p w14:paraId="3DB70876"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r w:rsidRPr="003A1F0B">
        <w:rPr>
          <w:rFonts w:hint="eastAsia"/>
          <w:rtl/>
          <w:lang w:val="x-none" w:eastAsia="x-none"/>
        </w:rPr>
        <w:t>החלפת</w:t>
      </w:r>
      <w:r w:rsidRPr="003A1F0B">
        <w:rPr>
          <w:rtl/>
          <w:lang w:val="x-none" w:eastAsia="x-none"/>
        </w:rPr>
        <w:t xml:space="preserve"> </w:t>
      </w:r>
      <w:r w:rsidRPr="003A1F0B">
        <w:rPr>
          <w:rFonts w:hint="eastAsia"/>
          <w:rtl/>
          <w:lang w:val="x-none" w:eastAsia="x-none"/>
        </w:rPr>
        <w:t>נציג</w:t>
      </w:r>
      <w:r w:rsidRPr="003A1F0B">
        <w:rPr>
          <w:rtl/>
          <w:lang w:val="x-none" w:eastAsia="x-none"/>
        </w:rPr>
        <w:t xml:space="preserve"> </w:t>
      </w: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מותנית</w:t>
      </w:r>
      <w:r w:rsidRPr="003A1F0B">
        <w:rPr>
          <w:rtl/>
          <w:lang w:val="x-none" w:eastAsia="x-none"/>
        </w:rPr>
        <w:t xml:space="preserve"> </w:t>
      </w:r>
      <w:r w:rsidRPr="003A1F0B">
        <w:rPr>
          <w:rFonts w:hint="eastAsia"/>
          <w:rtl/>
          <w:lang w:val="x-none" w:eastAsia="x-none"/>
        </w:rPr>
        <w:t>באישור</w:t>
      </w:r>
      <w:r w:rsidRPr="003A1F0B">
        <w:rPr>
          <w:rtl/>
          <w:lang w:val="x-none" w:eastAsia="x-none"/>
        </w:rPr>
        <w:t xml:space="preserve"> </w:t>
      </w:r>
      <w:r w:rsidRPr="003A1F0B">
        <w:rPr>
          <w:rFonts w:hint="eastAsia"/>
          <w:rtl/>
          <w:lang w:val="x-none" w:eastAsia="x-none"/>
        </w:rPr>
        <w:t>מוקדם</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בכתב</w:t>
      </w:r>
      <w:r w:rsidRPr="003A1F0B">
        <w:rPr>
          <w:rtl/>
          <w:lang w:val="x-none" w:eastAsia="x-none"/>
        </w:rPr>
        <w:t>.</w:t>
      </w:r>
    </w:p>
    <w:p w14:paraId="31CC647E" w14:textId="77777777" w:rsidR="000F4CA8" w:rsidRPr="003A1F0B" w:rsidRDefault="000F4CA8" w:rsidP="008224DF">
      <w:pPr>
        <w:contextualSpacing/>
        <w:rPr>
          <w:rtl/>
          <w:lang w:val="x-none" w:eastAsia="x-none"/>
        </w:rPr>
      </w:pPr>
    </w:p>
    <w:p w14:paraId="09381682"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התחייבות המשרד</w:t>
      </w:r>
    </w:p>
    <w:p w14:paraId="47C43FCF" w14:textId="77777777" w:rsidR="000F4CA8" w:rsidRPr="003A1F0B" w:rsidRDefault="000F4CA8" w:rsidP="008224DF">
      <w:pPr>
        <w:contextualSpacing/>
        <w:rPr>
          <w:b/>
          <w:bCs/>
          <w:u w:val="single"/>
          <w:rtl/>
          <w:lang w:val="x-none" w:eastAsia="x-none"/>
        </w:rPr>
      </w:pPr>
      <w:r w:rsidRPr="003A1F0B">
        <w:rPr>
          <w:rtl/>
          <w:lang w:val="x-none" w:eastAsia="x-none"/>
        </w:rPr>
        <w:t>על מנת לאפשר לספק לעמוד בהתחייבויותיו על פי חוזה זה מתחייב המשרד כדלקמן:</w:t>
      </w:r>
    </w:p>
    <w:p w14:paraId="4ED0C615"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Fonts w:hint="cs"/>
          <w:rtl/>
          <w:lang w:val="x-none" w:eastAsia="x-none"/>
        </w:rPr>
        <w:t>ל</w:t>
      </w:r>
      <w:r w:rsidRPr="003A1F0B">
        <w:rPr>
          <w:rtl/>
          <w:lang w:val="x-none" w:eastAsia="x-none"/>
        </w:rPr>
        <w:t>העמיד לרשות הספק את כל המידע והנתונים הדרושים לביצוע השירותים על פי הסכם זה סמוך ליום שהתקבלה דרישתו של הספק.</w:t>
      </w:r>
    </w:p>
    <w:p w14:paraId="3A4C045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לקיים פגישות בין נציגי הספק לנציגי המשרד כנדרש לצורך ביצוע השירותים תוך 14 ימים מעת שנתקבלה בקשת הספק לקביעת פגישה כאמור.</w:t>
      </w:r>
    </w:p>
    <w:p w14:paraId="114E9ED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לתת לספק אישור כי השירותים או חלק מהם בהתאם למסגרת העבודה בוצעו על פי הוראות הסכם זה, סמוך לאחר הביצוע כאמור.</w:t>
      </w:r>
    </w:p>
    <w:p w14:paraId="102FC0C0" w14:textId="77777777" w:rsidR="000F4CA8" w:rsidRPr="003A1F0B" w:rsidRDefault="000F4CA8" w:rsidP="008224DF">
      <w:pPr>
        <w:contextualSpacing/>
        <w:rPr>
          <w:rtl/>
          <w:lang w:val="x-none" w:eastAsia="x-none"/>
        </w:rPr>
      </w:pPr>
    </w:p>
    <w:p w14:paraId="13022CCA"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העבודות</w:t>
      </w:r>
    </w:p>
    <w:p w14:paraId="557D0D36" w14:textId="77777777" w:rsidR="000F4CA8" w:rsidRPr="003A1F0B" w:rsidRDefault="00544617" w:rsidP="008266C6">
      <w:pPr>
        <w:numPr>
          <w:ilvl w:val="1"/>
          <w:numId w:val="24"/>
        </w:numPr>
        <w:overflowPunct/>
        <w:autoSpaceDE/>
        <w:autoSpaceDN/>
        <w:adjustRightInd/>
        <w:spacing w:after="200" w:line="276" w:lineRule="auto"/>
        <w:contextualSpacing/>
        <w:textAlignment w:val="auto"/>
        <w:rPr>
          <w:rtl/>
          <w:lang w:val="x-none" w:eastAsia="x-none"/>
        </w:rPr>
      </w:pPr>
      <w:r>
        <w:rPr>
          <w:rtl/>
          <w:lang w:val="x-none" w:eastAsia="x-none"/>
        </w:rPr>
        <w:t xml:space="preserve">העבודות אותן יבצע הספק כוללות </w:t>
      </w:r>
      <w:r>
        <w:rPr>
          <w:rFonts w:hint="cs"/>
          <w:rtl/>
          <w:lang w:val="x-none" w:eastAsia="x-none"/>
        </w:rPr>
        <w:t>תכנון, גיבוש קונספט, ארגון והפקה של אירועי שבוע החלל, לרבות כל</w:t>
      </w:r>
      <w:r>
        <w:rPr>
          <w:rtl/>
          <w:lang w:val="x-none" w:eastAsia="x-none"/>
        </w:rPr>
        <w:t xml:space="preserve"> העבודות המפורטות</w:t>
      </w:r>
      <w:r>
        <w:rPr>
          <w:rFonts w:hint="cs"/>
          <w:rtl/>
          <w:lang w:val="x-none" w:eastAsia="x-none"/>
        </w:rPr>
        <w:t xml:space="preserve"> </w:t>
      </w:r>
      <w:r w:rsidR="00017E3A" w:rsidRPr="003A1F0B">
        <w:rPr>
          <w:rFonts w:hint="cs"/>
          <w:rtl/>
          <w:lang w:val="x-none" w:eastAsia="x-none"/>
        </w:rPr>
        <w:t xml:space="preserve">בנספח א' </w:t>
      </w:r>
      <w:r w:rsidR="000F4CA8" w:rsidRPr="003A1F0B">
        <w:rPr>
          <w:rtl/>
          <w:lang w:val="x-none" w:eastAsia="x-none"/>
        </w:rPr>
        <w:t>למכרז. כל תוספת או שינוי בעבודות ייעשו באמצעות מסמך בכתב בלבד, ולא יחייבו אם לא יעשו בדרך זו.</w:t>
      </w:r>
    </w:p>
    <w:p w14:paraId="3970A39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313FA813" w14:textId="77777777" w:rsidR="000F4CA8" w:rsidRPr="003A1F0B" w:rsidRDefault="000F4CA8" w:rsidP="008224DF">
      <w:pPr>
        <w:contextualSpacing/>
        <w:rPr>
          <w:lang w:val="x-none" w:eastAsia="x-none"/>
        </w:rPr>
      </w:pPr>
    </w:p>
    <w:p w14:paraId="721FB5CB"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שלבי ביצוע העבודות</w:t>
      </w:r>
    </w:p>
    <w:p w14:paraId="458E253B" w14:textId="6DB4F928"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יחל בביצוע העבודות מיד לאחר קבלת החתימה על הסכם ההתקשרות מהמשרד (להלן: "</w:t>
      </w:r>
      <w:r w:rsidRPr="003A1F0B">
        <w:rPr>
          <w:b/>
          <w:bCs/>
          <w:rtl/>
          <w:lang w:val="x-none" w:eastAsia="x-none"/>
        </w:rPr>
        <w:t>תחילת ההתקשרות</w:t>
      </w:r>
      <w:r w:rsidR="00486651">
        <w:rPr>
          <w:rtl/>
          <w:lang w:val="x-none" w:eastAsia="x-none"/>
        </w:rPr>
        <w:t>")</w:t>
      </w:r>
      <w:r w:rsidR="00486651">
        <w:rPr>
          <w:rFonts w:hint="cs"/>
          <w:rtl/>
          <w:lang w:val="x-none" w:eastAsia="x-none"/>
        </w:rPr>
        <w:t xml:space="preserve">, ויפעל לפי שלבי העבודה במפורטים בסעיף </w:t>
      </w:r>
      <w:r w:rsidR="00486651">
        <w:rPr>
          <w:rtl/>
          <w:lang w:val="x-none" w:eastAsia="x-none"/>
        </w:rPr>
        <w:fldChar w:fldCharType="begin"/>
      </w:r>
      <w:r w:rsidR="00486651">
        <w:rPr>
          <w:rtl/>
          <w:lang w:val="x-none" w:eastAsia="x-none"/>
        </w:rPr>
        <w:instrText xml:space="preserve"> </w:instrText>
      </w:r>
      <w:r w:rsidR="00486651">
        <w:rPr>
          <w:rFonts w:hint="cs"/>
          <w:lang w:val="x-none" w:eastAsia="x-none"/>
        </w:rPr>
        <w:instrText>REF</w:instrText>
      </w:r>
      <w:r w:rsidR="00486651">
        <w:rPr>
          <w:rFonts w:hint="cs"/>
          <w:rtl/>
          <w:lang w:val="x-none" w:eastAsia="x-none"/>
        </w:rPr>
        <w:instrText xml:space="preserve"> _</w:instrText>
      </w:r>
      <w:r w:rsidR="00486651">
        <w:rPr>
          <w:rFonts w:hint="cs"/>
          <w:lang w:val="x-none" w:eastAsia="x-none"/>
        </w:rPr>
        <w:instrText>Ref455336128 \r \h</w:instrText>
      </w:r>
      <w:r w:rsidR="00486651">
        <w:rPr>
          <w:rtl/>
          <w:lang w:val="x-none" w:eastAsia="x-none"/>
        </w:rPr>
        <w:instrText xml:space="preserve"> </w:instrText>
      </w:r>
      <w:r w:rsidR="00486651">
        <w:rPr>
          <w:rtl/>
          <w:lang w:val="x-none" w:eastAsia="x-none"/>
        </w:rPr>
      </w:r>
      <w:r w:rsidR="00486651">
        <w:rPr>
          <w:rtl/>
          <w:lang w:val="x-none" w:eastAsia="x-none"/>
        </w:rPr>
        <w:fldChar w:fldCharType="separate"/>
      </w:r>
      <w:r w:rsidR="00486651">
        <w:rPr>
          <w:cs/>
          <w:lang w:val="x-none" w:eastAsia="x-none"/>
        </w:rPr>
        <w:t>‎</w:t>
      </w:r>
      <w:r w:rsidR="00486651">
        <w:rPr>
          <w:lang w:val="x-none" w:eastAsia="x-none"/>
        </w:rPr>
        <w:t>11.4</w:t>
      </w:r>
      <w:r w:rsidR="00486651">
        <w:rPr>
          <w:rtl/>
          <w:lang w:val="x-none" w:eastAsia="x-none"/>
        </w:rPr>
        <w:fldChar w:fldCharType="end"/>
      </w:r>
      <w:r w:rsidR="00486651">
        <w:rPr>
          <w:rFonts w:hint="cs"/>
          <w:rtl/>
          <w:lang w:val="x-none" w:eastAsia="x-none"/>
        </w:rPr>
        <w:t xml:space="preserve"> להלן.</w:t>
      </w:r>
    </w:p>
    <w:p w14:paraId="79372544" w14:textId="77777777" w:rsidR="000F4CA8" w:rsidRPr="003A1F0B" w:rsidRDefault="000F4CA8" w:rsidP="008224DF">
      <w:pPr>
        <w:contextualSpacing/>
        <w:rPr>
          <w:lang w:val="x-none" w:eastAsia="x-none"/>
        </w:rPr>
      </w:pPr>
    </w:p>
    <w:p w14:paraId="539DA3ED"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bookmarkStart w:id="120" w:name="_Ref433546943"/>
      <w:bookmarkStart w:id="121" w:name="_Ref454323103"/>
      <w:r w:rsidRPr="003A1F0B">
        <w:rPr>
          <w:rFonts w:hint="cs"/>
          <w:b/>
          <w:bCs/>
          <w:u w:val="single"/>
          <w:rtl/>
          <w:lang w:val="x-none" w:eastAsia="x-none"/>
        </w:rPr>
        <w:t>התמורה</w:t>
      </w:r>
      <w:bookmarkEnd w:id="120"/>
      <w:bookmarkEnd w:id="121"/>
    </w:p>
    <w:p w14:paraId="52ABDED2" w14:textId="62D647E0" w:rsidR="007512B7" w:rsidRPr="00486651" w:rsidRDefault="007512B7" w:rsidP="00486651">
      <w:pPr>
        <w:pStyle w:val="a7"/>
        <w:widowControl w:val="0"/>
        <w:numPr>
          <w:ilvl w:val="1"/>
          <w:numId w:val="24"/>
        </w:numPr>
        <w:overflowPunct/>
        <w:autoSpaceDE/>
        <w:autoSpaceDN/>
        <w:adjustRightInd/>
        <w:spacing w:after="120" w:line="280" w:lineRule="atLeast"/>
        <w:textAlignment w:val="auto"/>
        <w:rPr>
          <w:lang w:val="x-none"/>
        </w:rPr>
      </w:pPr>
      <w:r w:rsidRPr="003A1F0B">
        <w:rPr>
          <w:rFonts w:hint="cs"/>
          <w:rtl/>
        </w:rPr>
        <w:t>תמורת מתן השירותים ומילוי יתר התחייבויות הספק על פי הסכם זה ובהתאם</w:t>
      </w:r>
      <w:r w:rsidR="00544617">
        <w:rPr>
          <w:rFonts w:hint="cs"/>
          <w:rtl/>
        </w:rPr>
        <w:t xml:space="preserve"> להצעת הספק: עבור השירותים</w:t>
      </w:r>
      <w:r w:rsidRPr="003A1F0B">
        <w:rPr>
          <w:rFonts w:hint="cs"/>
          <w:b/>
          <w:bCs/>
          <w:rtl/>
        </w:rPr>
        <w:t xml:space="preserve"> </w:t>
      </w:r>
      <w:r w:rsidRPr="003A1F0B">
        <w:rPr>
          <w:rFonts w:hint="cs"/>
          <w:rtl/>
        </w:rPr>
        <w:t xml:space="preserve">ישולם סכום של </w:t>
      </w:r>
      <w:r w:rsidRPr="003A1F0B">
        <w:rPr>
          <w:rFonts w:hint="cs"/>
          <w:b/>
          <w:bCs/>
          <w:sz w:val="28"/>
          <w:szCs w:val="28"/>
          <w:rtl/>
        </w:rPr>
        <w:t>__________</w:t>
      </w:r>
      <w:r w:rsidRPr="003A1F0B">
        <w:rPr>
          <w:rFonts w:hint="cs"/>
          <w:b/>
          <w:bCs/>
          <w:u w:val="single"/>
          <w:rtl/>
        </w:rPr>
        <w:t>₪ כולל מע"מ עבור ביצוע שלם ומלא של התחייבויותיו בהסכם זה</w:t>
      </w:r>
      <w:r w:rsidRPr="003A1F0B">
        <w:rPr>
          <w:rFonts w:hint="cs"/>
          <w:b/>
          <w:bCs/>
          <w:rtl/>
          <w:lang w:eastAsia="en-US"/>
        </w:rPr>
        <w:t xml:space="preserve"> </w:t>
      </w:r>
      <w:r w:rsidRPr="003A1F0B">
        <w:rPr>
          <w:rFonts w:hint="cs"/>
          <w:rtl/>
          <w:lang w:val="x-none"/>
        </w:rPr>
        <w:t>(</w:t>
      </w:r>
      <w:r w:rsidR="00544617">
        <w:rPr>
          <w:rFonts w:hint="cs"/>
          <w:b/>
          <w:bCs/>
          <w:rtl/>
          <w:lang w:eastAsia="en-US"/>
        </w:rPr>
        <w:t>השירותים המלאים הנדרשים מהספק</w:t>
      </w:r>
      <w:r w:rsidRPr="003A1F0B">
        <w:rPr>
          <w:rFonts w:hint="cs"/>
          <w:b/>
          <w:bCs/>
          <w:rtl/>
          <w:lang w:eastAsia="en-US"/>
        </w:rPr>
        <w:t xml:space="preserve"> בביצוע העבודה מתוארים לפרטיהם בנספח א</w:t>
      </w:r>
      <w:r w:rsidRPr="003A1F0B">
        <w:rPr>
          <w:b/>
          <w:bCs/>
          <w:rtl/>
          <w:lang w:eastAsia="en-US"/>
        </w:rPr>
        <w:t>'</w:t>
      </w:r>
      <w:r w:rsidRPr="003A1F0B">
        <w:rPr>
          <w:rFonts w:hint="cs"/>
          <w:b/>
          <w:bCs/>
          <w:rtl/>
          <w:lang w:eastAsia="en-US"/>
        </w:rPr>
        <w:t xml:space="preserve"> </w:t>
      </w:r>
      <w:r w:rsidRPr="003A1F0B">
        <w:rPr>
          <w:b/>
          <w:bCs/>
          <w:rtl/>
          <w:lang w:eastAsia="en-US"/>
        </w:rPr>
        <w:t>–</w:t>
      </w:r>
      <w:r w:rsidRPr="003A1F0B">
        <w:rPr>
          <w:rFonts w:hint="cs"/>
          <w:b/>
          <w:bCs/>
          <w:rtl/>
          <w:lang w:eastAsia="en-US"/>
        </w:rPr>
        <w:t xml:space="preserve"> הגדרת השירותים)</w:t>
      </w:r>
      <w:r w:rsidR="00517D7C" w:rsidRPr="003A1F0B">
        <w:rPr>
          <w:rFonts w:hint="cs"/>
          <w:b/>
          <w:bCs/>
          <w:rtl/>
          <w:lang w:eastAsia="en-US"/>
        </w:rPr>
        <w:t>.</w:t>
      </w:r>
    </w:p>
    <w:p w14:paraId="36BBFCB7" w14:textId="390B6DBD" w:rsidR="00774EFF" w:rsidRPr="004F3359" w:rsidRDefault="00774EFF" w:rsidP="00774EFF">
      <w:pPr>
        <w:numPr>
          <w:ilvl w:val="1"/>
          <w:numId w:val="24"/>
        </w:numPr>
        <w:tabs>
          <w:tab w:val="left" w:pos="901"/>
          <w:tab w:val="left" w:pos="935"/>
        </w:tabs>
        <w:overflowPunct/>
        <w:autoSpaceDE/>
        <w:autoSpaceDN/>
        <w:adjustRightInd/>
        <w:spacing w:before="120" w:after="120" w:line="240" w:lineRule="auto"/>
        <w:textAlignment w:val="auto"/>
        <w:rPr>
          <w:color w:val="000000"/>
        </w:rPr>
      </w:pPr>
      <w:r w:rsidRPr="00D051C7">
        <w:rPr>
          <w:color w:val="000000"/>
          <w:rtl/>
        </w:rPr>
        <w:t xml:space="preserve">הזוכה יידרש, בכפוף לשיקול דעתו של </w:t>
      </w:r>
      <w:r>
        <w:rPr>
          <w:rFonts w:hint="cs"/>
          <w:color w:val="000000"/>
          <w:rtl/>
        </w:rPr>
        <w:t>המשרד</w:t>
      </w:r>
      <w:r w:rsidRPr="00D051C7">
        <w:rPr>
          <w:color w:val="000000"/>
          <w:rtl/>
        </w:rPr>
        <w:t xml:space="preserve">, להגיש דיווחים וחשבונות הנדרשים לצורך תשלום </w:t>
      </w:r>
      <w:r>
        <w:rPr>
          <w:rFonts w:hint="cs"/>
          <w:color w:val="000000"/>
          <w:rtl/>
        </w:rPr>
        <w:t>התמורה</w:t>
      </w:r>
      <w:r w:rsidRPr="00D051C7">
        <w:rPr>
          <w:color w:val="000000"/>
          <w:rtl/>
        </w:rPr>
        <w:t xml:space="preserve"> במסגרת פורטל הספקים הממשלתי, בשים לב להוראות התכ"מ והנחיות החשב הכללי הרלוונטיות</w:t>
      </w:r>
      <w:r>
        <w:rPr>
          <w:rFonts w:hint="cs"/>
          <w:color w:val="000000"/>
          <w:rtl/>
        </w:rPr>
        <w:t>,</w:t>
      </w:r>
      <w:r w:rsidRPr="00D051C7">
        <w:rPr>
          <w:color w:val="000000"/>
          <w:rtl/>
        </w:rPr>
        <w:t xml:space="preserve"> ויחתום על חוזה שימוש בפורטל הספקים, כמפורט ב</w:t>
      </w:r>
      <w:r w:rsidRPr="00D051C7">
        <w:rPr>
          <w:b/>
          <w:bCs/>
          <w:color w:val="000000"/>
          <w:rtl/>
        </w:rPr>
        <w:t>נספח</w:t>
      </w:r>
      <w:r w:rsidRPr="00774EFF">
        <w:rPr>
          <w:b/>
          <w:bCs/>
          <w:color w:val="000000"/>
          <w:rtl/>
        </w:rPr>
        <w:t xml:space="preserve"> </w:t>
      </w:r>
      <w:r w:rsidRPr="00774EFF">
        <w:rPr>
          <w:rFonts w:hint="cs"/>
          <w:b/>
          <w:bCs/>
          <w:color w:val="000000"/>
          <w:rtl/>
        </w:rPr>
        <w:t xml:space="preserve">ג'3 </w:t>
      </w:r>
      <w:r>
        <w:rPr>
          <w:rFonts w:hint="cs"/>
          <w:color w:val="000000"/>
          <w:rtl/>
        </w:rPr>
        <w:t>להסכם זה.</w:t>
      </w:r>
      <w:r w:rsidRPr="00D051C7">
        <w:rPr>
          <w:color w:val="000000"/>
          <w:rtl/>
        </w:rPr>
        <w:t xml:space="preserve"> לחילופין ימציא אישור כספק הע</w:t>
      </w:r>
      <w:r>
        <w:rPr>
          <w:color w:val="000000"/>
          <w:rtl/>
        </w:rPr>
        <w:t>ושה שימוש בפורטל הספקים. יודגש</w:t>
      </w:r>
      <w:r>
        <w:rPr>
          <w:rFonts w:hint="cs"/>
          <w:color w:val="000000"/>
          <w:rtl/>
        </w:rPr>
        <w:t xml:space="preserve"> כי </w:t>
      </w:r>
      <w:r w:rsidRPr="00D051C7">
        <w:rPr>
          <w:color w:val="000000"/>
          <w:rtl/>
        </w:rPr>
        <w:t>הזוכה יישא בכלל העלויות הכרוכות בהתחברות לפורטל הספקים הממשלתי</w:t>
      </w:r>
      <w:r>
        <w:rPr>
          <w:rFonts w:hint="cs"/>
          <w:color w:val="000000"/>
          <w:rtl/>
        </w:rPr>
        <w:t>.</w:t>
      </w:r>
    </w:p>
    <w:p w14:paraId="268FEE64" w14:textId="71769C5A" w:rsidR="00074D3D" w:rsidRPr="003A1F0B" w:rsidRDefault="00074D3D" w:rsidP="00774EFF">
      <w:pPr>
        <w:widowControl w:val="0"/>
        <w:numPr>
          <w:ilvl w:val="1"/>
          <w:numId w:val="24"/>
        </w:numPr>
        <w:overflowPunct/>
        <w:autoSpaceDE/>
        <w:autoSpaceDN/>
        <w:adjustRightInd/>
        <w:spacing w:after="200" w:line="276" w:lineRule="auto"/>
        <w:contextualSpacing/>
        <w:textAlignment w:val="auto"/>
        <w:rPr>
          <w:rtl/>
          <w:lang w:eastAsia="en-US"/>
        </w:rPr>
      </w:pPr>
      <w:r w:rsidRPr="003A1F0B">
        <w:rPr>
          <w:rtl/>
          <w:lang w:eastAsia="en-US"/>
        </w:rPr>
        <w:t xml:space="preserve">התשלום בגין פעולות המתבצעות במסגרת מכרז זה ישולם כנגד הגשת חשבונית בצירוף דו"חות תכנון וביצוע, מסמכים ואישורים </w:t>
      </w:r>
      <w:r w:rsidR="00774EFF">
        <w:rPr>
          <w:rFonts w:hint="cs"/>
          <w:rtl/>
          <w:lang w:eastAsia="en-US"/>
        </w:rPr>
        <w:t>כפי שנדרש במכרז ובהסכם זה</w:t>
      </w:r>
      <w:r w:rsidRPr="003A1F0B">
        <w:rPr>
          <w:rtl/>
          <w:lang w:eastAsia="en-US"/>
        </w:rPr>
        <w:t>.</w:t>
      </w:r>
    </w:p>
    <w:p w14:paraId="7AB92C78" w14:textId="77777777" w:rsidR="00074D3D" w:rsidRPr="003A1F0B" w:rsidRDefault="00074D3D" w:rsidP="008266C6">
      <w:pPr>
        <w:widowControl w:val="0"/>
        <w:numPr>
          <w:ilvl w:val="1"/>
          <w:numId w:val="24"/>
        </w:numPr>
        <w:overflowPunct/>
        <w:autoSpaceDE/>
        <w:autoSpaceDN/>
        <w:adjustRightInd/>
        <w:spacing w:after="200" w:line="276" w:lineRule="auto"/>
        <w:contextualSpacing/>
        <w:textAlignment w:val="auto"/>
        <w:rPr>
          <w:rtl/>
          <w:lang w:eastAsia="en-US"/>
        </w:rPr>
      </w:pPr>
      <w:r w:rsidRPr="003A1F0B">
        <w:rPr>
          <w:rtl/>
          <w:lang w:eastAsia="en-US"/>
        </w:rPr>
        <w:t>התשלום יבוצע עפ"י השירותים הנדרשים במכרז, בהתאם להצעת המחיר שאושרה.</w:t>
      </w:r>
    </w:p>
    <w:p w14:paraId="45B37E13" w14:textId="77777777" w:rsidR="00486651" w:rsidRDefault="00486651" w:rsidP="00486651">
      <w:pPr>
        <w:widowControl w:val="0"/>
        <w:numPr>
          <w:ilvl w:val="1"/>
          <w:numId w:val="24"/>
        </w:numPr>
        <w:overflowPunct/>
        <w:autoSpaceDE/>
        <w:autoSpaceDN/>
        <w:adjustRightInd/>
        <w:spacing w:after="200" w:line="276" w:lineRule="auto"/>
        <w:ind w:left="777" w:hanging="777"/>
        <w:textAlignment w:val="auto"/>
        <w:rPr>
          <w:lang w:eastAsia="en-US"/>
        </w:rPr>
      </w:pPr>
      <w:bookmarkStart w:id="122" w:name="_Ref455336128"/>
      <w:r>
        <w:rPr>
          <w:rFonts w:hint="cs"/>
          <w:rtl/>
          <w:lang w:eastAsia="en-US"/>
        </w:rPr>
        <w:t>התשלום למציע הזוכה בגין שלבי ביצוע הפרויקט יבוצע בהתאם לאבני הדרך כמפורט להלן:</w:t>
      </w:r>
      <w:bookmarkEnd w:id="122"/>
    </w:p>
    <w:tbl>
      <w:tblPr>
        <w:tblStyle w:val="af5"/>
        <w:bidiVisual/>
        <w:tblW w:w="0" w:type="auto"/>
        <w:jc w:val="center"/>
        <w:tblLook w:val="04A0" w:firstRow="1" w:lastRow="0" w:firstColumn="1" w:lastColumn="0" w:noHBand="0" w:noVBand="1"/>
      </w:tblPr>
      <w:tblGrid>
        <w:gridCol w:w="1231"/>
        <w:gridCol w:w="2268"/>
        <w:gridCol w:w="3792"/>
        <w:gridCol w:w="2445"/>
      </w:tblGrid>
      <w:tr w:rsidR="00486651" w14:paraId="7E8E86F5" w14:textId="77777777" w:rsidTr="00C55885">
        <w:trPr>
          <w:jc w:val="center"/>
        </w:trPr>
        <w:tc>
          <w:tcPr>
            <w:tcW w:w="1231" w:type="dxa"/>
            <w:shd w:val="clear" w:color="auto" w:fill="E7E6E6" w:themeFill="background2"/>
          </w:tcPr>
          <w:p w14:paraId="11F865CA" w14:textId="77777777" w:rsidR="00486651" w:rsidRPr="00147CB0" w:rsidRDefault="00486651" w:rsidP="00C55885">
            <w:pPr>
              <w:widowControl w:val="0"/>
              <w:rPr>
                <w:b/>
                <w:bCs/>
                <w:rtl/>
                <w:lang w:eastAsia="en-US"/>
              </w:rPr>
            </w:pPr>
            <w:r w:rsidRPr="00147CB0">
              <w:rPr>
                <w:rFonts w:hint="cs"/>
                <w:b/>
                <w:bCs/>
                <w:rtl/>
                <w:lang w:eastAsia="en-US"/>
              </w:rPr>
              <w:t>אבן דרך</w:t>
            </w:r>
          </w:p>
        </w:tc>
        <w:tc>
          <w:tcPr>
            <w:tcW w:w="2268" w:type="dxa"/>
            <w:shd w:val="clear" w:color="auto" w:fill="E7E6E6" w:themeFill="background2"/>
          </w:tcPr>
          <w:p w14:paraId="0165A36B" w14:textId="77777777" w:rsidR="00486651" w:rsidRDefault="00486651" w:rsidP="00C55885">
            <w:pPr>
              <w:widowControl w:val="0"/>
              <w:rPr>
                <w:b/>
                <w:bCs/>
                <w:rtl/>
                <w:lang w:eastAsia="en-US"/>
              </w:rPr>
            </w:pPr>
            <w:r>
              <w:rPr>
                <w:rFonts w:hint="cs"/>
                <w:b/>
                <w:bCs/>
                <w:rtl/>
                <w:lang w:eastAsia="en-US"/>
              </w:rPr>
              <w:t>מועד ביצוע</w:t>
            </w:r>
          </w:p>
        </w:tc>
        <w:tc>
          <w:tcPr>
            <w:tcW w:w="3792" w:type="dxa"/>
            <w:shd w:val="clear" w:color="auto" w:fill="E7E6E6" w:themeFill="background2"/>
          </w:tcPr>
          <w:p w14:paraId="333AF9B8" w14:textId="77777777" w:rsidR="00486651" w:rsidRPr="00147CB0" w:rsidRDefault="00486651" w:rsidP="00C55885">
            <w:pPr>
              <w:widowControl w:val="0"/>
              <w:rPr>
                <w:b/>
                <w:bCs/>
                <w:rtl/>
                <w:lang w:eastAsia="en-US"/>
              </w:rPr>
            </w:pPr>
            <w:r>
              <w:rPr>
                <w:rFonts w:hint="cs"/>
                <w:b/>
                <w:bCs/>
                <w:rtl/>
                <w:lang w:eastAsia="en-US"/>
              </w:rPr>
              <w:t>שלב ביצוע</w:t>
            </w:r>
          </w:p>
        </w:tc>
        <w:tc>
          <w:tcPr>
            <w:tcW w:w="2445" w:type="dxa"/>
            <w:shd w:val="clear" w:color="auto" w:fill="E7E6E6" w:themeFill="background2"/>
          </w:tcPr>
          <w:p w14:paraId="788AC402" w14:textId="77777777" w:rsidR="00486651" w:rsidRPr="00147CB0" w:rsidRDefault="00486651" w:rsidP="00C55885">
            <w:pPr>
              <w:widowControl w:val="0"/>
              <w:rPr>
                <w:b/>
                <w:bCs/>
                <w:rtl/>
                <w:lang w:eastAsia="en-US"/>
              </w:rPr>
            </w:pPr>
            <w:r>
              <w:rPr>
                <w:rFonts w:hint="cs"/>
                <w:b/>
                <w:bCs/>
                <w:rtl/>
                <w:lang w:eastAsia="en-US"/>
              </w:rPr>
              <w:t>היקף תשלום מקסימלי מכלל היקף ההתקשרות</w:t>
            </w:r>
          </w:p>
        </w:tc>
      </w:tr>
      <w:tr w:rsidR="00CB4626" w14:paraId="0880DF33" w14:textId="77777777" w:rsidTr="00C55885">
        <w:trPr>
          <w:jc w:val="center"/>
        </w:trPr>
        <w:tc>
          <w:tcPr>
            <w:tcW w:w="1231" w:type="dxa"/>
          </w:tcPr>
          <w:p w14:paraId="3CDC61C3" w14:textId="3B257FD0" w:rsidR="00CB4626" w:rsidRDefault="00CB4626" w:rsidP="00CB4626">
            <w:pPr>
              <w:widowControl w:val="0"/>
              <w:rPr>
                <w:rtl/>
                <w:lang w:eastAsia="en-US"/>
              </w:rPr>
            </w:pPr>
            <w:r>
              <w:rPr>
                <w:rFonts w:hint="cs"/>
                <w:rtl/>
                <w:lang w:eastAsia="en-US"/>
              </w:rPr>
              <w:t>אבן דרך א'</w:t>
            </w:r>
          </w:p>
        </w:tc>
        <w:tc>
          <w:tcPr>
            <w:tcW w:w="2268" w:type="dxa"/>
          </w:tcPr>
          <w:p w14:paraId="6D9F39F2" w14:textId="62C3EC52" w:rsidR="00CB4626" w:rsidRDefault="00CB4626" w:rsidP="00CB4626">
            <w:pPr>
              <w:widowControl w:val="0"/>
              <w:rPr>
                <w:rtl/>
                <w:lang w:eastAsia="en-US"/>
              </w:rPr>
            </w:pPr>
            <w:r>
              <w:rPr>
                <w:rFonts w:hint="cs"/>
                <w:rtl/>
                <w:lang w:eastAsia="en-US"/>
              </w:rPr>
              <w:t>60 יום לפני פתיחת האירועים</w:t>
            </w:r>
          </w:p>
        </w:tc>
        <w:tc>
          <w:tcPr>
            <w:tcW w:w="3792" w:type="dxa"/>
          </w:tcPr>
          <w:p w14:paraId="107EFD64" w14:textId="769F02B8" w:rsidR="00CB4626" w:rsidRDefault="00CB4626" w:rsidP="00CB4626">
            <w:pPr>
              <w:widowControl w:val="0"/>
              <w:rPr>
                <w:rtl/>
                <w:lang w:eastAsia="en-US"/>
              </w:rPr>
            </w:pPr>
            <w:r>
              <w:rPr>
                <w:rFonts w:hint="cs"/>
                <w:rtl/>
                <w:lang w:eastAsia="en-US"/>
              </w:rPr>
              <w:t>לאחר השגת אישורים ורישיונות למקום הפעילות, אישור כותב התוכן, אישור חומרי ההפקה והפעילות, ובכלל זה אישור דוגמאות מוחשיות / המחשות לפעילות שתתקיים בעמדות שיוצבו באירוע המרכזי; סיור מקדים בכל מוקדי הפעילות הרלוונטיים ואישור עמדות הפעילות וסיכום תוצרי המיתוג הנדרשים.</w:t>
            </w:r>
          </w:p>
        </w:tc>
        <w:tc>
          <w:tcPr>
            <w:tcW w:w="2445" w:type="dxa"/>
          </w:tcPr>
          <w:p w14:paraId="72CB9E32" w14:textId="52F377D9" w:rsidR="00CB4626" w:rsidRDefault="00CB4626" w:rsidP="00CB4626">
            <w:pPr>
              <w:widowControl w:val="0"/>
              <w:rPr>
                <w:rtl/>
                <w:lang w:eastAsia="en-US"/>
              </w:rPr>
            </w:pPr>
            <w:r>
              <w:rPr>
                <w:rFonts w:hint="cs"/>
                <w:rtl/>
                <w:lang w:eastAsia="en-US"/>
              </w:rPr>
              <w:t>עד 25%, כנגד ביצוע בפועל.</w:t>
            </w:r>
          </w:p>
        </w:tc>
      </w:tr>
      <w:tr w:rsidR="00CB4626" w14:paraId="03FA0E3A" w14:textId="77777777" w:rsidTr="00C55885">
        <w:trPr>
          <w:jc w:val="center"/>
        </w:trPr>
        <w:tc>
          <w:tcPr>
            <w:tcW w:w="1231" w:type="dxa"/>
          </w:tcPr>
          <w:p w14:paraId="52FF64E5" w14:textId="4D384481" w:rsidR="00CB4626" w:rsidRDefault="00CB4626" w:rsidP="00CB4626">
            <w:pPr>
              <w:widowControl w:val="0"/>
              <w:rPr>
                <w:rtl/>
                <w:lang w:eastAsia="en-US"/>
              </w:rPr>
            </w:pPr>
            <w:r>
              <w:rPr>
                <w:rFonts w:hint="cs"/>
                <w:rtl/>
                <w:lang w:eastAsia="en-US"/>
              </w:rPr>
              <w:t>אבן דרך ב'</w:t>
            </w:r>
          </w:p>
        </w:tc>
        <w:tc>
          <w:tcPr>
            <w:tcW w:w="2268" w:type="dxa"/>
          </w:tcPr>
          <w:p w14:paraId="2ACE75F7" w14:textId="1C37EDD3" w:rsidR="00CB4626" w:rsidRDefault="00CB4626" w:rsidP="00CB4626">
            <w:pPr>
              <w:widowControl w:val="0"/>
              <w:rPr>
                <w:rtl/>
                <w:lang w:eastAsia="en-US"/>
              </w:rPr>
            </w:pPr>
            <w:r>
              <w:rPr>
                <w:rFonts w:hint="cs"/>
                <w:rtl/>
                <w:lang w:eastAsia="en-US"/>
              </w:rPr>
              <w:t xml:space="preserve">עד 30 יום לפני פתיחת האירועים </w:t>
            </w:r>
          </w:p>
        </w:tc>
        <w:tc>
          <w:tcPr>
            <w:tcW w:w="3792" w:type="dxa"/>
          </w:tcPr>
          <w:p w14:paraId="4D90573A" w14:textId="54F7459E" w:rsidR="00CB4626" w:rsidRDefault="00CB4626" w:rsidP="00CB4626">
            <w:pPr>
              <w:widowControl w:val="0"/>
              <w:rPr>
                <w:rtl/>
                <w:lang w:eastAsia="en-US"/>
              </w:rPr>
            </w:pPr>
            <w:r>
              <w:rPr>
                <w:rFonts w:hint="cs"/>
                <w:rtl/>
                <w:lang w:eastAsia="en-US"/>
              </w:rPr>
              <w:t>אישור תוכן הפעילות בשלמותו מול הסוכנות, כולל פעילות בוקר במתחם המרכזי; אישור צוות המדריכים; אישור סופי של הגרפיקה, הפקת חוברת המידע והשלמת המידע המקוון והמודפס;</w:t>
            </w:r>
          </w:p>
        </w:tc>
        <w:tc>
          <w:tcPr>
            <w:tcW w:w="2445" w:type="dxa"/>
          </w:tcPr>
          <w:p w14:paraId="356F2563" w14:textId="2310A71C" w:rsidR="00CB4626" w:rsidDel="00AB4ECE" w:rsidRDefault="00CB4626" w:rsidP="00CB4626">
            <w:pPr>
              <w:widowControl w:val="0"/>
              <w:rPr>
                <w:rtl/>
                <w:lang w:eastAsia="en-US"/>
              </w:rPr>
            </w:pPr>
            <w:r>
              <w:rPr>
                <w:rFonts w:hint="cs"/>
                <w:rtl/>
                <w:lang w:eastAsia="en-US"/>
              </w:rPr>
              <w:t>עד 25% נוספים כנגד ביצוע בפועל</w:t>
            </w:r>
          </w:p>
        </w:tc>
      </w:tr>
      <w:tr w:rsidR="00CB4626" w14:paraId="32F6CAEB" w14:textId="77777777" w:rsidTr="00C55885">
        <w:trPr>
          <w:jc w:val="center"/>
        </w:trPr>
        <w:tc>
          <w:tcPr>
            <w:tcW w:w="1231" w:type="dxa"/>
          </w:tcPr>
          <w:p w14:paraId="2B007095" w14:textId="60F52755" w:rsidR="00CB4626" w:rsidRDefault="00CB4626" w:rsidP="00CB4626">
            <w:pPr>
              <w:widowControl w:val="0"/>
              <w:rPr>
                <w:rtl/>
                <w:lang w:eastAsia="en-US"/>
              </w:rPr>
            </w:pPr>
            <w:r>
              <w:rPr>
                <w:rFonts w:hint="cs"/>
                <w:rtl/>
                <w:lang w:eastAsia="en-US"/>
              </w:rPr>
              <w:t>אבן דרך ג'</w:t>
            </w:r>
          </w:p>
        </w:tc>
        <w:tc>
          <w:tcPr>
            <w:tcW w:w="2268" w:type="dxa"/>
          </w:tcPr>
          <w:p w14:paraId="4AEBCFBB" w14:textId="7BEF489C" w:rsidR="00CB4626" w:rsidRDefault="00CB4626" w:rsidP="00CB4626">
            <w:pPr>
              <w:widowControl w:val="0"/>
              <w:rPr>
                <w:rtl/>
                <w:lang w:eastAsia="en-US"/>
              </w:rPr>
            </w:pPr>
            <w:r>
              <w:rPr>
                <w:rFonts w:hint="cs"/>
                <w:rtl/>
                <w:lang w:eastAsia="en-US"/>
              </w:rPr>
              <w:t>30 יום לאחר סיום האירועים</w:t>
            </w:r>
          </w:p>
        </w:tc>
        <w:tc>
          <w:tcPr>
            <w:tcW w:w="3792" w:type="dxa"/>
          </w:tcPr>
          <w:p w14:paraId="538D1D56" w14:textId="0B149D7D" w:rsidR="00CB4626" w:rsidRDefault="00CB4626" w:rsidP="00CB4626">
            <w:pPr>
              <w:widowControl w:val="0"/>
              <w:rPr>
                <w:rtl/>
                <w:lang w:eastAsia="en-US"/>
              </w:rPr>
            </w:pPr>
            <w:r>
              <w:rPr>
                <w:rFonts w:hint="cs"/>
                <w:rtl/>
                <w:lang w:eastAsia="en-US"/>
              </w:rPr>
              <w:t>לאחר הגשת דו"ח סיכום האירועים, לרבות מס' משתתפים בכל אירוע וכן מסקנות והמלצות לעתיד.</w:t>
            </w:r>
          </w:p>
        </w:tc>
        <w:tc>
          <w:tcPr>
            <w:tcW w:w="2445" w:type="dxa"/>
          </w:tcPr>
          <w:p w14:paraId="67AB555D" w14:textId="3075D513" w:rsidR="00CB4626" w:rsidRDefault="00CB4626" w:rsidP="00CB4626">
            <w:pPr>
              <w:widowControl w:val="0"/>
              <w:rPr>
                <w:rtl/>
                <w:lang w:eastAsia="en-US"/>
              </w:rPr>
            </w:pPr>
            <w:r>
              <w:rPr>
                <w:rFonts w:hint="cs"/>
                <w:rtl/>
                <w:lang w:eastAsia="en-US"/>
              </w:rPr>
              <w:t xml:space="preserve">יתרת הסכום </w:t>
            </w:r>
          </w:p>
        </w:tc>
      </w:tr>
    </w:tbl>
    <w:p w14:paraId="734921F5" w14:textId="77777777" w:rsidR="00074D3D" w:rsidRPr="003A1F0B" w:rsidRDefault="00074D3D" w:rsidP="00486651">
      <w:pPr>
        <w:widowControl w:val="0"/>
        <w:overflowPunct/>
        <w:autoSpaceDE/>
        <w:autoSpaceDN/>
        <w:adjustRightInd/>
        <w:spacing w:after="200" w:line="276" w:lineRule="auto"/>
        <w:ind w:left="2002"/>
        <w:contextualSpacing/>
        <w:textAlignment w:val="auto"/>
        <w:rPr>
          <w:rtl/>
          <w:lang w:eastAsia="en-US"/>
        </w:rPr>
      </w:pPr>
    </w:p>
    <w:p w14:paraId="57A8AA8A" w14:textId="77777777" w:rsidR="00074D3D" w:rsidRPr="003A1F0B" w:rsidRDefault="00074D3D" w:rsidP="008266C6">
      <w:pPr>
        <w:widowControl w:val="0"/>
        <w:numPr>
          <w:ilvl w:val="1"/>
          <w:numId w:val="24"/>
        </w:numPr>
        <w:overflowPunct/>
        <w:autoSpaceDE/>
        <w:autoSpaceDN/>
        <w:adjustRightInd/>
        <w:spacing w:after="200" w:line="276" w:lineRule="auto"/>
        <w:contextualSpacing/>
        <w:textAlignment w:val="auto"/>
        <w:rPr>
          <w:rtl/>
          <w:lang w:eastAsia="en-US"/>
        </w:rPr>
      </w:pPr>
      <w:r w:rsidRPr="003A1F0B">
        <w:rPr>
          <w:rtl/>
          <w:lang w:eastAsia="en-US"/>
        </w:rPr>
        <w:t>א</w:t>
      </w:r>
      <w:r w:rsidR="00544617">
        <w:rPr>
          <w:rtl/>
          <w:lang w:eastAsia="en-US"/>
        </w:rPr>
        <w:t>גף הכספים במשרד ישלם ל</w:t>
      </w:r>
      <w:r w:rsidR="00544617">
        <w:rPr>
          <w:rFonts w:hint="cs"/>
          <w:rtl/>
          <w:lang w:eastAsia="en-US"/>
        </w:rPr>
        <w:t>ספק</w:t>
      </w:r>
      <w:r w:rsidRPr="003A1F0B">
        <w:rPr>
          <w:rtl/>
          <w:lang w:eastAsia="en-US"/>
        </w:rPr>
        <w:t xml:space="preserve">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w:t>
      </w:r>
      <w:r w:rsidR="00544617">
        <w:rPr>
          <w:rtl/>
          <w:lang w:eastAsia="en-US"/>
        </w:rPr>
        <w:t xml:space="preserve"> ה</w:t>
      </w:r>
      <w:r w:rsidR="00544617">
        <w:rPr>
          <w:rFonts w:hint="cs"/>
          <w:rtl/>
          <w:lang w:eastAsia="en-US"/>
        </w:rPr>
        <w:t>ספ</w:t>
      </w:r>
      <w:r w:rsidRPr="003A1F0B">
        <w:rPr>
          <w:rtl/>
          <w:lang w:eastAsia="en-US"/>
        </w:rPr>
        <w:t>ק אל חשב המשרד.</w:t>
      </w:r>
    </w:p>
    <w:p w14:paraId="216A8F56" w14:textId="77777777" w:rsidR="00074D3D" w:rsidRPr="003A1F0B" w:rsidRDefault="00544617" w:rsidP="008266C6">
      <w:pPr>
        <w:widowControl w:val="0"/>
        <w:numPr>
          <w:ilvl w:val="1"/>
          <w:numId w:val="24"/>
        </w:numPr>
        <w:overflowPunct/>
        <w:autoSpaceDE/>
        <w:autoSpaceDN/>
        <w:adjustRightInd/>
        <w:spacing w:after="200" w:line="276" w:lineRule="auto"/>
        <w:contextualSpacing/>
        <w:textAlignment w:val="auto"/>
        <w:rPr>
          <w:rtl/>
          <w:lang w:eastAsia="en-US"/>
        </w:rPr>
      </w:pPr>
      <w:r>
        <w:rPr>
          <w:rtl/>
          <w:lang w:eastAsia="en-US"/>
        </w:rPr>
        <w:t>ל</w:t>
      </w:r>
      <w:r>
        <w:rPr>
          <w:rFonts w:hint="cs"/>
          <w:rtl/>
          <w:lang w:eastAsia="en-US"/>
        </w:rPr>
        <w:t>ספק</w:t>
      </w:r>
      <w:r w:rsidR="00074D3D" w:rsidRPr="003A1F0B">
        <w:rPr>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14:paraId="1009926A" w14:textId="77777777" w:rsidR="00074D3D" w:rsidRPr="003A1F0B" w:rsidRDefault="00544617" w:rsidP="008266C6">
      <w:pPr>
        <w:widowControl w:val="0"/>
        <w:numPr>
          <w:ilvl w:val="1"/>
          <w:numId w:val="24"/>
        </w:numPr>
        <w:overflowPunct/>
        <w:autoSpaceDE/>
        <w:autoSpaceDN/>
        <w:adjustRightInd/>
        <w:spacing w:after="200" w:line="276" w:lineRule="auto"/>
        <w:contextualSpacing/>
        <w:textAlignment w:val="auto"/>
        <w:rPr>
          <w:rtl/>
          <w:lang w:eastAsia="en-US"/>
        </w:rPr>
      </w:pPr>
      <w:r>
        <w:rPr>
          <w:rtl/>
          <w:lang w:eastAsia="en-US"/>
        </w:rPr>
        <w:t>ה</w:t>
      </w:r>
      <w:r>
        <w:rPr>
          <w:rFonts w:hint="cs"/>
          <w:rtl/>
          <w:lang w:eastAsia="en-US"/>
        </w:rPr>
        <w:t>ספק</w:t>
      </w:r>
      <w:r w:rsidR="00074D3D" w:rsidRPr="003A1F0B">
        <w:rPr>
          <w:rtl/>
          <w:lang w:eastAsia="en-US"/>
        </w:rPr>
        <w:t xml:space="preserve"> אינו רשאי להתנות תשלום כלשהו לספקיו ו/או לעובדיו או לכל גורם אחר שעליו לשלם, בקבלת תשלומים מהמשרד.</w:t>
      </w:r>
    </w:p>
    <w:p w14:paraId="5A429A83" w14:textId="77777777" w:rsidR="000F4CA8" w:rsidRPr="003A1F0B" w:rsidRDefault="000F4CA8" w:rsidP="008266C6">
      <w:pPr>
        <w:widowControl w:val="0"/>
        <w:numPr>
          <w:ilvl w:val="1"/>
          <w:numId w:val="24"/>
        </w:numPr>
        <w:overflowPunct/>
        <w:autoSpaceDE/>
        <w:autoSpaceDN/>
        <w:adjustRightInd/>
        <w:spacing w:after="200" w:line="276" w:lineRule="auto"/>
        <w:contextualSpacing/>
        <w:textAlignment w:val="auto"/>
        <w:rPr>
          <w:b/>
          <w:bCs/>
          <w:lang w:val="x-none" w:eastAsia="x-none"/>
        </w:rPr>
      </w:pPr>
      <w:r w:rsidRPr="003A1F0B">
        <w:rPr>
          <w:rtl/>
          <w:lang w:eastAsia="en-US"/>
        </w:rPr>
        <w:t xml:space="preserve"> </w:t>
      </w:r>
      <w:r w:rsidRPr="003A1F0B">
        <w:rPr>
          <w:b/>
          <w:bCs/>
          <w:rtl/>
          <w:lang w:val="x-none" w:eastAsia="x-none"/>
        </w:rPr>
        <w:t>הצמדה והתאמה:</w:t>
      </w:r>
    </w:p>
    <w:p w14:paraId="482E81A9"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lang w:val="x-none" w:eastAsia="x-none"/>
        </w:rPr>
      </w:pPr>
      <w:r w:rsidRPr="003A1F0B">
        <w:rPr>
          <w:rtl/>
          <w:lang w:val="x-none" w:eastAsia="x-none"/>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3B3103B7"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על פי הוראות חשכ"ל, במהלך 18 חודשים ממועד הגשת ההצעות לא תתבצע הצמדה להצעת המחיר במכרז, למעט במקרה המפורט בהמשך.</w:t>
      </w:r>
    </w:p>
    <w:p w14:paraId="62685CB8"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בתום 18 חודשים מהמועד האחרון להגשת ההצעות ייקבע מדד הבסיס החדש אשר ישמש כבסיס להשוואה לצורך ביצוע הצמדות.</w:t>
      </w:r>
    </w:p>
    <w:p w14:paraId="58B9E57F" w14:textId="71CF0373" w:rsidR="000F4CA8" w:rsidRPr="003A1F0B" w:rsidRDefault="000F4CA8" w:rsidP="007619AF">
      <w:pPr>
        <w:numPr>
          <w:ilvl w:val="2"/>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ההצמדה תתבצע מידי </w:t>
      </w:r>
      <w:r w:rsidR="007619AF">
        <w:rPr>
          <w:rFonts w:hint="cs"/>
          <w:rtl/>
          <w:lang w:val="x-none" w:eastAsia="x-none"/>
        </w:rPr>
        <w:t>12</w:t>
      </w:r>
      <w:r w:rsidR="007619AF" w:rsidRPr="003A1F0B">
        <w:rPr>
          <w:rtl/>
          <w:lang w:val="x-none" w:eastAsia="x-none"/>
        </w:rPr>
        <w:t xml:space="preserve"> </w:t>
      </w:r>
      <w:r w:rsidRPr="003A1F0B">
        <w:rPr>
          <w:rtl/>
          <w:lang w:val="x-none" w:eastAsia="x-none"/>
        </w:rPr>
        <w:t xml:space="preserve">חודשים, כך שההצמדה הראשונה תיעשה בחלוף </w:t>
      </w:r>
      <w:r w:rsidR="007619AF">
        <w:rPr>
          <w:rFonts w:hint="cs"/>
          <w:rtl/>
          <w:lang w:val="x-none" w:eastAsia="x-none"/>
        </w:rPr>
        <w:t>30</w:t>
      </w:r>
      <w:r w:rsidR="007619AF" w:rsidRPr="003A1F0B">
        <w:rPr>
          <w:rtl/>
          <w:lang w:val="x-none" w:eastAsia="x-none"/>
        </w:rPr>
        <w:t xml:space="preserve"> </w:t>
      </w:r>
      <w:r w:rsidRPr="003A1F0B">
        <w:rPr>
          <w:rtl/>
          <w:lang w:val="x-none" w:eastAsia="x-none"/>
        </w:rPr>
        <w:t xml:space="preserve">חודשים מהמועד האחרון להגשת ההצעות במכרז ובכל </w:t>
      </w:r>
      <w:r w:rsidR="007619AF">
        <w:rPr>
          <w:rFonts w:hint="cs"/>
          <w:rtl/>
          <w:lang w:val="x-none" w:eastAsia="x-none"/>
        </w:rPr>
        <w:t>12</w:t>
      </w:r>
      <w:r w:rsidR="007619AF" w:rsidRPr="003A1F0B">
        <w:rPr>
          <w:rtl/>
          <w:lang w:val="x-none" w:eastAsia="x-none"/>
        </w:rPr>
        <w:t xml:space="preserve"> </w:t>
      </w:r>
      <w:r w:rsidRPr="003A1F0B">
        <w:rPr>
          <w:rtl/>
          <w:lang w:val="x-none" w:eastAsia="x-none"/>
        </w:rPr>
        <w:t>חודשים לאחר מכן. התמורה תעודכן בשיעור השינוי בין המדד הידוע בעת הגשת החשבונית ע"י הספק לבין מדד הבסיס החדש שנקבע.</w:t>
      </w:r>
    </w:p>
    <w:p w14:paraId="6EA60D21"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6 חודשים. לדוגמא: במידה ובחלוף 8 חודשים מהמועד האחרון להגשת ההצעות עלה שיעור השינוי בסל המדדים על 4%, אזי תתבצע הצמדה הראשונה בחודש ה- 14 ומידי כל 6 חודשים לאחר מכן.</w:t>
      </w:r>
    </w:p>
    <w:p w14:paraId="73529C94"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למשרד תהיה זכות עיכבון לגבי תשלומים לספק בגין חוב שהספק חב לו.</w:t>
      </w:r>
    </w:p>
    <w:p w14:paraId="434DC1B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לספק לא תהיה זכות עיכבון בגין חוב שהמשרד חב לו.</w:t>
      </w:r>
    </w:p>
    <w:p w14:paraId="190C7AB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אין להתחיל לבצע את השירות האמור במכרז זה לפני שייחתם הסכם בין המשרד לבין הספק הזוכה כדין.</w:t>
      </w:r>
    </w:p>
    <w:p w14:paraId="0ECDA3E4" w14:textId="77777777" w:rsidR="000F4CA8" w:rsidRPr="003A1F0B" w:rsidRDefault="000F4CA8" w:rsidP="008224DF">
      <w:pPr>
        <w:contextualSpacing/>
        <w:rPr>
          <w:lang w:val="x-none" w:eastAsia="x-none"/>
        </w:rPr>
      </w:pPr>
    </w:p>
    <w:p w14:paraId="021525A4"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פיקוח</w:t>
      </w:r>
    </w:p>
    <w:p w14:paraId="0051C6D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5C45094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5F81F95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פיקוח מטעם המשרד לא משחרר את הספק מהתחייבויותיו ואחריותו כלפי המשרד למילוי כל תנאי מכרז זה. </w:t>
      </w:r>
    </w:p>
    <w:p w14:paraId="1846BD7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CE06A88" w14:textId="77777777" w:rsidR="000F4CA8" w:rsidRPr="003A1F0B" w:rsidRDefault="000F4CA8" w:rsidP="008224DF">
      <w:pPr>
        <w:contextualSpacing/>
        <w:rPr>
          <w:lang w:val="x-none" w:eastAsia="x-none"/>
        </w:rPr>
      </w:pPr>
    </w:p>
    <w:p w14:paraId="7863C27D"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ערבות ביצוע</w:t>
      </w:r>
    </w:p>
    <w:p w14:paraId="26292295" w14:textId="77777777" w:rsidR="000F4CA8" w:rsidRPr="003A1F0B" w:rsidRDefault="000F4CA8" w:rsidP="00626D3A">
      <w:pPr>
        <w:numPr>
          <w:ilvl w:val="1"/>
          <w:numId w:val="24"/>
        </w:numPr>
        <w:overflowPunct/>
        <w:autoSpaceDE/>
        <w:autoSpaceDN/>
        <w:adjustRightInd/>
        <w:spacing w:after="200" w:line="276" w:lineRule="auto"/>
        <w:contextualSpacing/>
        <w:textAlignment w:val="auto"/>
        <w:rPr>
          <w:lang w:val="x-none" w:eastAsia="x-none"/>
        </w:rPr>
      </w:pPr>
      <w:bookmarkStart w:id="123" w:name="_Ref435532908"/>
      <w:r w:rsidRPr="003A1F0B">
        <w:rPr>
          <w:rFonts w:hint="cs"/>
          <w:rtl/>
          <w:lang w:val="x-none" w:eastAsia="x-none"/>
        </w:rPr>
        <w:t>עם החתימה על הסכם זה, יפקיד הספק ערבות בסכום של</w:t>
      </w:r>
      <w:r w:rsidR="00626D3A">
        <w:rPr>
          <w:rFonts w:hint="cs"/>
          <w:rtl/>
          <w:lang w:val="x-none" w:eastAsia="x-none"/>
        </w:rPr>
        <w:t xml:space="preserve"> 5% מסכום התמורה לפי סעיף 11.1, בסך</w:t>
      </w:r>
      <w:r w:rsidRPr="003A1F0B">
        <w:rPr>
          <w:rFonts w:hint="cs"/>
          <w:rtl/>
          <w:lang w:val="x-none" w:eastAsia="x-none"/>
        </w:rPr>
        <w:t>: _________,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23"/>
    </w:p>
    <w:p w14:paraId="13207AA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600D5DC9"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המשרד יהיה רשאי לחלט את הערבות, כולה או חלקה, אם סבר המשרד כי הספק לא מילא את התחייבויותיו לפי הסכם זה.</w:t>
      </w:r>
    </w:p>
    <w:p w14:paraId="7BD3C60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חולטה הערבות או חלקה, ולא בוטלה ההתקשרות על-ידי המשרד, יפקיד הספק ערבות נוספת, בגובה הערבות המפורט בסעיף</w:t>
      </w:r>
      <w:r w:rsidRPr="003A1F0B">
        <w:rPr>
          <w:rFonts w:hint="cs"/>
          <w:rtl/>
          <w:lang w:val="x-none" w:eastAsia="x-none"/>
        </w:rPr>
        <w:t xml:space="preserve"> </w:t>
      </w:r>
      <w:r w:rsidR="007E0517" w:rsidRPr="003A1F0B">
        <w:rPr>
          <w:rtl/>
          <w:lang w:val="x-none" w:eastAsia="x-none"/>
        </w:rPr>
        <w:fldChar w:fldCharType="begin"/>
      </w:r>
      <w:r w:rsidR="007E0517" w:rsidRPr="003A1F0B">
        <w:rPr>
          <w:rtl/>
          <w:lang w:val="x-none" w:eastAsia="x-none"/>
        </w:rPr>
        <w:instrText xml:space="preserve"> </w:instrText>
      </w:r>
      <w:r w:rsidR="007E0517" w:rsidRPr="003A1F0B">
        <w:rPr>
          <w:rFonts w:hint="cs"/>
          <w:lang w:val="x-none" w:eastAsia="x-none"/>
        </w:rPr>
        <w:instrText>REF</w:instrText>
      </w:r>
      <w:r w:rsidR="007E0517" w:rsidRPr="003A1F0B">
        <w:rPr>
          <w:rFonts w:hint="cs"/>
          <w:rtl/>
          <w:lang w:val="x-none" w:eastAsia="x-none"/>
        </w:rPr>
        <w:instrText xml:space="preserve"> _</w:instrText>
      </w:r>
      <w:r w:rsidR="007E0517" w:rsidRPr="003A1F0B">
        <w:rPr>
          <w:rFonts w:hint="cs"/>
          <w:lang w:val="x-none" w:eastAsia="x-none"/>
        </w:rPr>
        <w:instrText>Ref435532908 \r \h</w:instrText>
      </w:r>
      <w:r w:rsidR="007E0517" w:rsidRPr="003A1F0B">
        <w:rPr>
          <w:rtl/>
          <w:lang w:val="x-none" w:eastAsia="x-none"/>
        </w:rPr>
        <w:instrText xml:space="preserve"> </w:instrText>
      </w:r>
      <w:r w:rsidR="008224DF" w:rsidRPr="003A1F0B">
        <w:rPr>
          <w:rtl/>
          <w:lang w:val="x-none" w:eastAsia="x-none"/>
        </w:rPr>
        <w:instrText xml:space="preserve"> \* </w:instrText>
      </w:r>
      <w:r w:rsidR="008224DF" w:rsidRPr="003A1F0B">
        <w:rPr>
          <w:lang w:val="x-none" w:eastAsia="x-none"/>
        </w:rPr>
        <w:instrText>MERGEFORMAT</w:instrText>
      </w:r>
      <w:r w:rsidR="008224DF" w:rsidRPr="003A1F0B">
        <w:rPr>
          <w:rtl/>
          <w:lang w:val="x-none" w:eastAsia="x-none"/>
        </w:rPr>
        <w:instrText xml:space="preserve"> </w:instrText>
      </w:r>
      <w:r w:rsidR="007E0517" w:rsidRPr="003A1F0B">
        <w:rPr>
          <w:rtl/>
          <w:lang w:val="x-none" w:eastAsia="x-none"/>
        </w:rPr>
      </w:r>
      <w:r w:rsidR="007E0517" w:rsidRPr="003A1F0B">
        <w:rPr>
          <w:rtl/>
          <w:lang w:val="x-none" w:eastAsia="x-none"/>
        </w:rPr>
        <w:fldChar w:fldCharType="separate"/>
      </w:r>
      <w:r w:rsidR="00B86502">
        <w:rPr>
          <w:cs/>
          <w:lang w:val="x-none" w:eastAsia="x-none"/>
        </w:rPr>
        <w:t>‎</w:t>
      </w:r>
      <w:r w:rsidR="00B86502">
        <w:rPr>
          <w:lang w:val="x-none" w:eastAsia="x-none"/>
        </w:rPr>
        <w:t>13.1</w:t>
      </w:r>
      <w:r w:rsidR="007E0517" w:rsidRPr="003A1F0B">
        <w:rPr>
          <w:rtl/>
          <w:lang w:val="x-none" w:eastAsia="x-none"/>
        </w:rPr>
        <w:fldChar w:fldCharType="end"/>
      </w:r>
      <w:r w:rsidR="007E0517" w:rsidRPr="003A1F0B">
        <w:rPr>
          <w:rFonts w:hint="cs"/>
          <w:rtl/>
          <w:lang w:val="x-none" w:eastAsia="x-none"/>
        </w:rPr>
        <w:t xml:space="preserve"> </w:t>
      </w:r>
      <w:r w:rsidRPr="003A1F0B">
        <w:rPr>
          <w:rtl/>
          <w:lang w:val="x-none" w:eastAsia="x-none"/>
        </w:rPr>
        <w:t>לעיל, כך שבכל עת עד תום תקופת ההתקשרות, לרבות הארכותיה, תהיה בידי המשרד ערבות בגובה הסכום האמור.</w:t>
      </w:r>
    </w:p>
    <w:p w14:paraId="0661DF5B"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המצאת הערבות הינה תנאי מוקדם לכניסה לתוקף של הסכם זה.</w:t>
      </w:r>
    </w:p>
    <w:p w14:paraId="73C258A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אין בכל האמור לעיל כדי לשחרר את הספק ממילוי מלא ומדויק של כל התחייבויותיו על-פי הסכם זה ואין בו להטיל על המשרד חובה כלשהי.</w:t>
      </w:r>
    </w:p>
    <w:p w14:paraId="01CF2FF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lang w:eastAsia="x-none"/>
        </w:rPr>
      </w:pP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ההוצאות</w:t>
      </w:r>
      <w:r w:rsidRPr="003A1F0B">
        <w:rPr>
          <w:rtl/>
          <w:lang w:val="x-none" w:eastAsia="x-none"/>
        </w:rPr>
        <w:t xml:space="preserve"> </w:t>
      </w:r>
      <w:r w:rsidRPr="003A1F0B">
        <w:rPr>
          <w:rFonts w:hint="eastAsia"/>
          <w:rtl/>
          <w:lang w:val="x-none" w:eastAsia="x-none"/>
        </w:rPr>
        <w:t>הכרוכות</w:t>
      </w:r>
      <w:r w:rsidRPr="003A1F0B">
        <w:rPr>
          <w:rtl/>
          <w:lang w:val="x-none" w:eastAsia="x-none"/>
        </w:rPr>
        <w:t xml:space="preserve"> </w:t>
      </w:r>
      <w:r w:rsidRPr="003A1F0B">
        <w:rPr>
          <w:rFonts w:hint="eastAsia"/>
          <w:rtl/>
          <w:lang w:val="x-none" w:eastAsia="x-none"/>
        </w:rPr>
        <w:t>במתן</w:t>
      </w:r>
      <w:r w:rsidRPr="003A1F0B">
        <w:rPr>
          <w:rtl/>
          <w:lang w:val="x-none" w:eastAsia="x-none"/>
        </w:rPr>
        <w:t xml:space="preserve"> </w:t>
      </w:r>
      <w:r w:rsidRPr="003A1F0B">
        <w:rPr>
          <w:rFonts w:hint="eastAsia"/>
          <w:rtl/>
          <w:lang w:val="x-none" w:eastAsia="x-none"/>
        </w:rPr>
        <w:t>הערבות</w:t>
      </w:r>
      <w:r w:rsidRPr="003A1F0B">
        <w:rPr>
          <w:rtl/>
          <w:lang w:val="x-none" w:eastAsia="x-none"/>
        </w:rPr>
        <w:t xml:space="preserve"> </w:t>
      </w:r>
      <w:r w:rsidRPr="003A1F0B">
        <w:rPr>
          <w:rFonts w:hint="eastAsia"/>
          <w:rtl/>
          <w:lang w:val="x-none" w:eastAsia="x-none"/>
        </w:rPr>
        <w:t>דלעיל</w:t>
      </w:r>
      <w:r w:rsidRPr="003A1F0B">
        <w:rPr>
          <w:rtl/>
          <w:lang w:val="x-none" w:eastAsia="x-none"/>
        </w:rPr>
        <w:t xml:space="preserve"> </w:t>
      </w:r>
      <w:r w:rsidRPr="003A1F0B">
        <w:rPr>
          <w:rFonts w:hint="eastAsia"/>
          <w:rtl/>
          <w:lang w:val="x-none" w:eastAsia="x-none"/>
        </w:rPr>
        <w:t>וכל</w:t>
      </w:r>
      <w:r w:rsidRPr="003A1F0B">
        <w:rPr>
          <w:rtl/>
          <w:lang w:val="x-none" w:eastAsia="x-none"/>
        </w:rPr>
        <w:t xml:space="preserve"> </w:t>
      </w:r>
      <w:r w:rsidRPr="003A1F0B">
        <w:rPr>
          <w:rFonts w:hint="eastAsia"/>
          <w:rtl/>
          <w:lang w:val="x-none" w:eastAsia="x-none"/>
        </w:rPr>
        <w:t>ערבות</w:t>
      </w:r>
      <w:r w:rsidRPr="003A1F0B">
        <w:rPr>
          <w:rtl/>
          <w:lang w:val="x-none" w:eastAsia="x-none"/>
        </w:rPr>
        <w:t xml:space="preserve"> </w:t>
      </w:r>
      <w:r w:rsidRPr="003A1F0B">
        <w:rPr>
          <w:rFonts w:hint="eastAsia"/>
          <w:rtl/>
          <w:lang w:val="x-none" w:eastAsia="x-none"/>
        </w:rPr>
        <w:t>נוספת</w:t>
      </w:r>
      <w:r w:rsidRPr="003A1F0B">
        <w:rPr>
          <w:rtl/>
          <w:lang w:val="x-none" w:eastAsia="x-none"/>
        </w:rPr>
        <w:t xml:space="preserve"> </w:t>
      </w:r>
      <w:r w:rsidRPr="003A1F0B">
        <w:rPr>
          <w:rFonts w:hint="eastAsia"/>
          <w:rtl/>
          <w:lang w:val="x-none" w:eastAsia="x-none"/>
        </w:rPr>
        <w:t>או</w:t>
      </w:r>
      <w:r w:rsidRPr="003A1F0B">
        <w:rPr>
          <w:rtl/>
          <w:lang w:val="x-none" w:eastAsia="x-none"/>
        </w:rPr>
        <w:t xml:space="preserve"> </w:t>
      </w:r>
      <w:r w:rsidRPr="003A1F0B">
        <w:rPr>
          <w:rFonts w:hint="eastAsia"/>
          <w:rtl/>
          <w:lang w:val="x-none" w:eastAsia="x-none"/>
        </w:rPr>
        <w:t>תוספת</w:t>
      </w:r>
      <w:r w:rsidRPr="003A1F0B">
        <w:rPr>
          <w:rtl/>
          <w:lang w:val="x-none" w:eastAsia="x-none"/>
        </w:rPr>
        <w:t xml:space="preserve"> </w:t>
      </w:r>
      <w:r w:rsidRPr="003A1F0B">
        <w:rPr>
          <w:rFonts w:hint="eastAsia"/>
          <w:rtl/>
          <w:lang w:val="x-none" w:eastAsia="x-none"/>
        </w:rPr>
        <w:t>לערבות</w:t>
      </w:r>
      <w:r w:rsidRPr="003A1F0B">
        <w:rPr>
          <w:rtl/>
          <w:lang w:val="x-none" w:eastAsia="x-none"/>
        </w:rPr>
        <w:t xml:space="preserve"> </w:t>
      </w:r>
      <w:r w:rsidRPr="003A1F0B">
        <w:rPr>
          <w:rFonts w:hint="eastAsia"/>
          <w:rtl/>
          <w:lang w:val="x-none" w:eastAsia="x-none"/>
        </w:rPr>
        <w:t>יחולו</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הספק</w:t>
      </w:r>
      <w:r w:rsidRPr="003A1F0B">
        <w:rPr>
          <w:rtl/>
          <w:lang w:val="x-none" w:eastAsia="x-none"/>
        </w:rPr>
        <w:t>.</w:t>
      </w:r>
    </w:p>
    <w:p w14:paraId="047107E8" w14:textId="77777777" w:rsidR="000F4CA8" w:rsidRPr="003A1F0B" w:rsidRDefault="000F4CA8" w:rsidP="008224DF">
      <w:pPr>
        <w:contextualSpacing/>
        <w:rPr>
          <w:lang w:val="x-none" w:eastAsia="x-none"/>
        </w:rPr>
      </w:pPr>
    </w:p>
    <w:p w14:paraId="7F490095"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סופיות התמורה</w:t>
      </w:r>
    </w:p>
    <w:p w14:paraId="2EA858E5" w14:textId="77777777" w:rsidR="000F4CA8" w:rsidRPr="003A1F0B" w:rsidRDefault="000F4CA8" w:rsidP="008224DF">
      <w:pPr>
        <w:contextualSpacing/>
        <w:rPr>
          <w:rtl/>
          <w:lang w:val="x-none" w:eastAsia="x-none"/>
        </w:rPr>
      </w:pPr>
      <w:r w:rsidRPr="003A1F0B">
        <w:rPr>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14:paraId="0B670ECE" w14:textId="77777777" w:rsidR="000F4CA8" w:rsidRPr="003A1F0B" w:rsidRDefault="000F4CA8" w:rsidP="008224DF">
      <w:pPr>
        <w:contextualSpacing/>
        <w:rPr>
          <w:rtl/>
          <w:lang w:val="x-none" w:eastAsia="x-none"/>
        </w:rPr>
      </w:pPr>
    </w:p>
    <w:p w14:paraId="0BAF9E80"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b/>
          <w:bCs/>
          <w:u w:val="single"/>
          <w:rtl/>
          <w:lang w:val="x-none" w:eastAsia="x-none"/>
        </w:rPr>
        <w:t>תשלומי יתר</w:t>
      </w:r>
    </w:p>
    <w:p w14:paraId="6B6047AC" w14:textId="77777777" w:rsidR="000F4CA8" w:rsidRPr="003A1F0B" w:rsidRDefault="000F4CA8" w:rsidP="008224DF">
      <w:pPr>
        <w:contextualSpacing/>
        <w:rPr>
          <w:b/>
          <w:bCs/>
          <w:u w:val="single"/>
          <w:rtl/>
          <w:lang w:val="x-none" w:eastAsia="x-none"/>
        </w:rPr>
      </w:pPr>
      <w:r w:rsidRPr="003A1F0B">
        <w:rPr>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67AA9402" w14:textId="77777777" w:rsidR="000F4CA8" w:rsidRPr="003A1F0B" w:rsidRDefault="000F4CA8" w:rsidP="008224DF">
      <w:pPr>
        <w:contextualSpacing/>
        <w:rPr>
          <w:b/>
          <w:bCs/>
          <w:u w:val="single"/>
          <w:lang w:val="x-none" w:eastAsia="x-none"/>
        </w:rPr>
      </w:pPr>
    </w:p>
    <w:p w14:paraId="15FCFAC1"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b/>
          <w:bCs/>
          <w:u w:val="single"/>
          <w:rtl/>
          <w:lang w:val="x-none" w:eastAsia="x-none"/>
        </w:rPr>
        <w:t>יחסי עובד מעביד</w:t>
      </w:r>
    </w:p>
    <w:p w14:paraId="252C726A"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בין הצדדים ו/או הפועלים בשמם ו/או מטעמם ו/או למענם בביצוע הסכם זה (להלן ביחד: "</w:t>
      </w:r>
      <w:r w:rsidRPr="003A1F0B">
        <w:rPr>
          <w:b/>
          <w:bCs/>
          <w:rtl/>
          <w:lang w:val="x-none" w:eastAsia="x-none"/>
        </w:rPr>
        <w:t>העובדים</w:t>
      </w:r>
      <w:r w:rsidRPr="003A1F0B">
        <w:rPr>
          <w:rtl/>
          <w:lang w:val="x-none" w:eastAsia="x-none"/>
        </w:rPr>
        <w:t>") אין ולא יהיו יחסי עובד ומעביד ו/או יחסים משפטיים אחרים מכל סוג שהוא מלבד היחסים כאמור בהסכם זה.</w:t>
      </w:r>
    </w:p>
    <w:p w14:paraId="352E1E1B"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545C43B"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מצהיר בזאת כי יודיע ויבהיר לכל מי מהמועסקים על ידו בביצוע חוזה זה, כי בינם ובין המשרד לא יתקיימו כל יחסי עובד-מעביד.</w:t>
      </w:r>
    </w:p>
    <w:p w14:paraId="2085DDC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4A9A0D09"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2F2E1C6"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0ACC11B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 xml:space="preserve">הספק בלבד יהיה אחראי כלפי כל המועסקים על ידיו </w:t>
      </w:r>
      <w:r w:rsidR="008421CA" w:rsidRPr="003A1F0B">
        <w:rPr>
          <w:rtl/>
          <w:lang w:val="x-none" w:eastAsia="x-none"/>
        </w:rPr>
        <w:t xml:space="preserve">לפי אחריותו על פי דין. </w:t>
      </w:r>
      <w:r w:rsidRPr="003A1F0B">
        <w:rPr>
          <w:rtl/>
          <w:lang w:val="x-none" w:eastAsia="x-none"/>
        </w:rPr>
        <w:t>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w:t>
      </w:r>
      <w:r w:rsidRPr="003A1F0B">
        <w:rPr>
          <w:rFonts w:hint="cs"/>
          <w:rtl/>
          <w:lang w:val="x-none" w:eastAsia="x-none"/>
        </w:rPr>
        <w:t xml:space="preserve"> מלא.</w:t>
      </w:r>
    </w:p>
    <w:p w14:paraId="51CF85F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Fonts w:ascii="Calibri" w:eastAsia="Calibri" w:hAnsi="Calibri"/>
          <w:sz w:val="22"/>
          <w:lang w:eastAsia="x-none"/>
        </w:rPr>
      </w:pPr>
      <w:r w:rsidRPr="003A1F0B">
        <w:rPr>
          <w:rFonts w:hint="eastAsia"/>
          <w:rtl/>
          <w:lang w:val="x-none" w:eastAsia="x-none"/>
        </w:rPr>
        <w:t>מבלי</w:t>
      </w:r>
      <w:r w:rsidRPr="003A1F0B">
        <w:rPr>
          <w:rtl/>
          <w:lang w:val="x-none" w:eastAsia="x-none"/>
        </w:rPr>
        <w:t xml:space="preserve"> </w:t>
      </w:r>
      <w:r w:rsidRPr="003A1F0B">
        <w:rPr>
          <w:rFonts w:hint="eastAsia"/>
          <w:rtl/>
          <w:lang w:val="x-none" w:eastAsia="x-none"/>
        </w:rPr>
        <w:t>לגרוע</w:t>
      </w:r>
      <w:r w:rsidRPr="003A1F0B">
        <w:rPr>
          <w:rtl/>
          <w:lang w:val="x-none" w:eastAsia="x-none"/>
        </w:rPr>
        <w:t xml:space="preserve"> </w:t>
      </w:r>
      <w:r w:rsidRPr="003A1F0B">
        <w:rPr>
          <w:rFonts w:hint="eastAsia"/>
          <w:rtl/>
          <w:lang w:val="x-none" w:eastAsia="x-none"/>
        </w:rPr>
        <w:t>מן</w:t>
      </w:r>
      <w:r w:rsidRPr="003A1F0B">
        <w:rPr>
          <w:rtl/>
          <w:lang w:val="x-none" w:eastAsia="x-none"/>
        </w:rPr>
        <w:t xml:space="preserve"> </w:t>
      </w:r>
      <w:r w:rsidRPr="003A1F0B">
        <w:rPr>
          <w:rFonts w:hint="eastAsia"/>
          <w:rtl/>
          <w:lang w:val="x-none" w:eastAsia="x-none"/>
        </w:rPr>
        <w:t>האמור</w:t>
      </w:r>
      <w:r w:rsidRPr="003A1F0B">
        <w:rPr>
          <w:rtl/>
          <w:lang w:val="x-none" w:eastAsia="x-none"/>
        </w:rPr>
        <w:t xml:space="preserve"> </w:t>
      </w:r>
      <w:r w:rsidRPr="003A1F0B">
        <w:rPr>
          <w:rFonts w:hint="eastAsia"/>
          <w:rtl/>
          <w:lang w:val="x-none" w:eastAsia="x-none"/>
        </w:rPr>
        <w:t>לעיל</w:t>
      </w:r>
      <w:r w:rsidRPr="003A1F0B">
        <w:rPr>
          <w:rtl/>
          <w:lang w:val="x-none" w:eastAsia="x-none"/>
        </w:rPr>
        <w:t xml:space="preserve">, </w:t>
      </w:r>
      <w:r w:rsidRPr="003A1F0B">
        <w:rPr>
          <w:rFonts w:hint="eastAsia"/>
          <w:rtl/>
          <w:lang w:val="x-none" w:eastAsia="x-none"/>
        </w:rPr>
        <w:t>במידה</w:t>
      </w:r>
      <w:r w:rsidRPr="003A1F0B">
        <w:rPr>
          <w:rtl/>
          <w:lang w:val="x-none" w:eastAsia="x-none"/>
        </w:rPr>
        <w:t xml:space="preserve"> </w:t>
      </w:r>
      <w:r w:rsidRPr="003A1F0B">
        <w:rPr>
          <w:rFonts w:hint="eastAsia"/>
          <w:rtl/>
          <w:lang w:val="x-none" w:eastAsia="x-none"/>
        </w:rPr>
        <w:t>ולמרות</w:t>
      </w:r>
      <w:r w:rsidRPr="003A1F0B">
        <w:rPr>
          <w:rtl/>
          <w:lang w:val="x-none" w:eastAsia="x-none"/>
        </w:rPr>
        <w:t xml:space="preserve"> </w:t>
      </w:r>
      <w:r w:rsidRPr="003A1F0B">
        <w:rPr>
          <w:rFonts w:hint="eastAsia"/>
          <w:rtl/>
          <w:lang w:val="x-none" w:eastAsia="x-none"/>
        </w:rPr>
        <w:t>כוונת</w:t>
      </w:r>
      <w:r w:rsidRPr="003A1F0B">
        <w:rPr>
          <w:rtl/>
          <w:lang w:val="x-none" w:eastAsia="x-none"/>
        </w:rPr>
        <w:t xml:space="preserve"> </w:t>
      </w:r>
      <w:r w:rsidRPr="003A1F0B">
        <w:rPr>
          <w:rFonts w:hint="eastAsia"/>
          <w:rtl/>
          <w:lang w:val="x-none" w:eastAsia="x-none"/>
        </w:rPr>
        <w:t>הצדדים</w:t>
      </w:r>
      <w:r w:rsidRPr="003A1F0B">
        <w:rPr>
          <w:rtl/>
          <w:lang w:val="x-none" w:eastAsia="x-none"/>
        </w:rPr>
        <w:t xml:space="preserve"> </w:t>
      </w:r>
      <w:r w:rsidRPr="003A1F0B">
        <w:rPr>
          <w:rFonts w:hint="eastAsia"/>
          <w:rtl/>
          <w:lang w:val="x-none" w:eastAsia="x-none"/>
        </w:rPr>
        <w:t>המפורשת</w:t>
      </w:r>
      <w:r w:rsidRPr="003A1F0B">
        <w:rPr>
          <w:rtl/>
          <w:lang w:val="x-none" w:eastAsia="x-none"/>
        </w:rPr>
        <w:t xml:space="preserve"> </w:t>
      </w:r>
      <w:r w:rsidRPr="003A1F0B">
        <w:rPr>
          <w:rFonts w:hint="eastAsia"/>
          <w:rtl/>
          <w:lang w:val="x-none" w:eastAsia="x-none"/>
        </w:rPr>
        <w:t>כפי</w:t>
      </w:r>
      <w:r w:rsidRPr="003A1F0B">
        <w:rPr>
          <w:rtl/>
          <w:lang w:val="x-none" w:eastAsia="x-none"/>
        </w:rPr>
        <w:t xml:space="preserve"> </w:t>
      </w:r>
      <w:r w:rsidRPr="003A1F0B">
        <w:rPr>
          <w:rFonts w:hint="eastAsia"/>
          <w:rtl/>
          <w:lang w:val="x-none" w:eastAsia="x-none"/>
        </w:rPr>
        <w:t>שבאה</w:t>
      </w:r>
      <w:r w:rsidRPr="003A1F0B">
        <w:rPr>
          <w:rtl/>
          <w:lang w:val="x-none" w:eastAsia="x-none"/>
        </w:rPr>
        <w:t xml:space="preserve"> </w:t>
      </w:r>
      <w:r w:rsidRPr="003A1F0B">
        <w:rPr>
          <w:rFonts w:hint="eastAsia"/>
          <w:rtl/>
          <w:lang w:val="x-none" w:eastAsia="x-none"/>
        </w:rPr>
        <w:t>לידי</w:t>
      </w:r>
      <w:r w:rsidRPr="003A1F0B">
        <w:rPr>
          <w:rtl/>
          <w:lang w:val="x-none" w:eastAsia="x-none"/>
        </w:rPr>
        <w:t xml:space="preserve"> </w:t>
      </w:r>
      <w:r w:rsidRPr="003A1F0B">
        <w:rPr>
          <w:rFonts w:hint="eastAsia"/>
          <w:rtl/>
          <w:lang w:val="x-none" w:eastAsia="x-none"/>
        </w:rPr>
        <w:t>ביטוי</w:t>
      </w:r>
      <w:r w:rsidRPr="003A1F0B">
        <w:rPr>
          <w:rtl/>
          <w:lang w:val="x-none" w:eastAsia="x-none"/>
        </w:rPr>
        <w:t xml:space="preserve"> </w:t>
      </w:r>
      <w:r w:rsidRPr="003A1F0B">
        <w:rPr>
          <w:rFonts w:hint="eastAsia"/>
          <w:rtl/>
          <w:lang w:val="x-none" w:eastAsia="x-none"/>
        </w:rPr>
        <w:t>בהסכם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יידרש</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במועד</w:t>
      </w:r>
      <w:r w:rsidRPr="003A1F0B">
        <w:rPr>
          <w:rtl/>
          <w:lang w:val="x-none" w:eastAsia="x-none"/>
        </w:rPr>
        <w:t xml:space="preserve"> </w:t>
      </w:r>
      <w:r w:rsidRPr="003A1F0B">
        <w:rPr>
          <w:rFonts w:hint="eastAsia"/>
          <w:rtl/>
          <w:lang w:val="x-none" w:eastAsia="x-none"/>
        </w:rPr>
        <w:t>כלשהו</w:t>
      </w:r>
      <w:r w:rsidRPr="003A1F0B">
        <w:rPr>
          <w:rtl/>
          <w:lang w:val="x-none" w:eastAsia="x-none"/>
        </w:rPr>
        <w:t xml:space="preserve"> </w:t>
      </w:r>
      <w:r w:rsidRPr="003A1F0B">
        <w:rPr>
          <w:rFonts w:hint="eastAsia"/>
          <w:rtl/>
          <w:lang w:val="x-none" w:eastAsia="x-none"/>
        </w:rPr>
        <w:t>לשלם</w:t>
      </w:r>
      <w:r w:rsidRPr="003A1F0B">
        <w:rPr>
          <w:rtl/>
          <w:lang w:val="x-none" w:eastAsia="x-none"/>
        </w:rPr>
        <w:t xml:space="preserve"> </w:t>
      </w:r>
      <w:r w:rsidRPr="003A1F0B">
        <w:rPr>
          <w:rFonts w:hint="eastAsia"/>
          <w:rtl/>
          <w:lang w:val="x-none" w:eastAsia="x-none"/>
        </w:rPr>
        <w:t>תשלום</w:t>
      </w:r>
      <w:r w:rsidRPr="003A1F0B">
        <w:rPr>
          <w:rtl/>
          <w:lang w:val="x-none" w:eastAsia="x-none"/>
        </w:rPr>
        <w:t xml:space="preserve"> </w:t>
      </w:r>
      <w:r w:rsidRPr="003A1F0B">
        <w:rPr>
          <w:rFonts w:hint="eastAsia"/>
          <w:rtl/>
          <w:lang w:val="x-none" w:eastAsia="x-none"/>
        </w:rPr>
        <w:t>שמקורו</w:t>
      </w:r>
      <w:r w:rsidRPr="003A1F0B">
        <w:rPr>
          <w:rtl/>
          <w:lang w:val="x-none" w:eastAsia="x-none"/>
        </w:rPr>
        <w:t xml:space="preserve"> </w:t>
      </w:r>
      <w:r w:rsidRPr="003A1F0B">
        <w:rPr>
          <w:rFonts w:hint="eastAsia"/>
          <w:rtl/>
          <w:lang w:val="x-none" w:eastAsia="x-none"/>
        </w:rPr>
        <w:t>בטענה</w:t>
      </w:r>
      <w:r w:rsidRPr="003A1F0B">
        <w:rPr>
          <w:rtl/>
          <w:lang w:val="x-none" w:eastAsia="x-none"/>
        </w:rPr>
        <w:t xml:space="preserve"> </w:t>
      </w:r>
      <w:r w:rsidRPr="003A1F0B">
        <w:rPr>
          <w:rFonts w:hint="eastAsia"/>
          <w:rtl/>
          <w:lang w:val="x-none" w:eastAsia="x-none"/>
        </w:rPr>
        <w:t>כי</w:t>
      </w:r>
      <w:r w:rsidRPr="003A1F0B">
        <w:rPr>
          <w:rtl/>
          <w:lang w:val="x-none" w:eastAsia="x-none"/>
        </w:rPr>
        <w:t xml:space="preserve"> </w:t>
      </w:r>
      <w:r w:rsidRPr="003A1F0B">
        <w:rPr>
          <w:rFonts w:hint="eastAsia"/>
          <w:rtl/>
          <w:lang w:val="x-none" w:eastAsia="x-none"/>
        </w:rPr>
        <w:t>שררו</w:t>
      </w:r>
      <w:r w:rsidRPr="003A1F0B">
        <w:rPr>
          <w:rtl/>
          <w:lang w:val="x-none" w:eastAsia="x-none"/>
        </w:rPr>
        <w:t xml:space="preserve"> </w:t>
      </w:r>
      <w:r w:rsidRPr="003A1F0B">
        <w:rPr>
          <w:rFonts w:hint="eastAsia"/>
          <w:rtl/>
          <w:lang w:val="x-none" w:eastAsia="x-none"/>
        </w:rPr>
        <w:t>יחסי</w:t>
      </w:r>
      <w:r w:rsidRPr="003A1F0B">
        <w:rPr>
          <w:rtl/>
          <w:lang w:val="x-none" w:eastAsia="x-none"/>
        </w:rPr>
        <w:t xml:space="preserve"> </w:t>
      </w:r>
      <w:r w:rsidRPr="003A1F0B">
        <w:rPr>
          <w:rFonts w:hint="eastAsia"/>
          <w:rtl/>
          <w:lang w:val="x-none" w:eastAsia="x-none"/>
        </w:rPr>
        <w:t>עובד</w:t>
      </w:r>
      <w:r w:rsidRPr="003A1F0B">
        <w:rPr>
          <w:rtl/>
          <w:lang w:val="x-none" w:eastAsia="x-none"/>
        </w:rPr>
        <w:t xml:space="preserve"> </w:t>
      </w:r>
      <w:r w:rsidRPr="003A1F0B">
        <w:rPr>
          <w:rFonts w:hint="eastAsia"/>
          <w:rtl/>
          <w:lang w:val="x-none" w:eastAsia="x-none"/>
        </w:rPr>
        <w:t>מעביד</w:t>
      </w:r>
      <w:r w:rsidRPr="003A1F0B">
        <w:rPr>
          <w:rtl/>
          <w:lang w:val="x-none" w:eastAsia="x-none"/>
        </w:rPr>
        <w:t xml:space="preserve"> </w:t>
      </w:r>
      <w:r w:rsidRPr="003A1F0B">
        <w:rPr>
          <w:rFonts w:hint="eastAsia"/>
          <w:rtl/>
          <w:lang w:val="x-none" w:eastAsia="x-none"/>
        </w:rPr>
        <w:t>בין</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לבין</w:t>
      </w:r>
      <w:r w:rsidRPr="003A1F0B">
        <w:rPr>
          <w:rtl/>
          <w:lang w:val="x-none" w:eastAsia="x-none"/>
        </w:rPr>
        <w:t xml:space="preserve"> </w:t>
      </w: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ו</w:t>
      </w:r>
      <w:r w:rsidRPr="003A1F0B">
        <w:rPr>
          <w:rtl/>
          <w:lang w:val="x-none" w:eastAsia="x-none"/>
        </w:rPr>
        <w:t xml:space="preserve">/או </w:t>
      </w:r>
      <w:r w:rsidRPr="003A1F0B">
        <w:rPr>
          <w:rFonts w:hint="eastAsia"/>
          <w:rtl/>
          <w:lang w:val="x-none" w:eastAsia="x-none"/>
        </w:rPr>
        <w:t>למי</w:t>
      </w:r>
      <w:r w:rsidRPr="003A1F0B">
        <w:rPr>
          <w:rtl/>
          <w:lang w:val="x-none" w:eastAsia="x-none"/>
        </w:rPr>
        <w:t xml:space="preserve"> </w:t>
      </w:r>
      <w:r w:rsidRPr="003A1F0B">
        <w:rPr>
          <w:rFonts w:hint="eastAsia"/>
          <w:rtl/>
          <w:lang w:val="x-none" w:eastAsia="x-none"/>
        </w:rPr>
        <w:t>מטעמו</w:t>
      </w:r>
      <w:r w:rsidRPr="003A1F0B">
        <w:rPr>
          <w:rtl/>
          <w:lang w:val="x-none" w:eastAsia="x-none"/>
        </w:rPr>
        <w:t xml:space="preserve">, </w:t>
      </w:r>
      <w:r w:rsidRPr="003A1F0B">
        <w:rPr>
          <w:rFonts w:hint="eastAsia"/>
          <w:rtl/>
          <w:lang w:val="x-none" w:eastAsia="x-none"/>
        </w:rPr>
        <w:t>ישפה</w:t>
      </w:r>
      <w:r w:rsidRPr="003A1F0B">
        <w:rPr>
          <w:rtl/>
          <w:lang w:val="x-none" w:eastAsia="x-none"/>
        </w:rPr>
        <w:t xml:space="preserve"> </w:t>
      </w: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מיד</w:t>
      </w:r>
      <w:r w:rsidRPr="003A1F0B">
        <w:rPr>
          <w:rtl/>
          <w:lang w:val="x-none" w:eastAsia="x-none"/>
        </w:rPr>
        <w:t xml:space="preserve"> </w:t>
      </w:r>
      <w:r w:rsidRPr="003A1F0B">
        <w:rPr>
          <w:rFonts w:hint="eastAsia"/>
          <w:rtl/>
          <w:lang w:val="x-none" w:eastAsia="x-none"/>
        </w:rPr>
        <w:t>עם</w:t>
      </w:r>
      <w:r w:rsidRPr="003A1F0B">
        <w:rPr>
          <w:rtl/>
          <w:lang w:val="x-none" w:eastAsia="x-none"/>
        </w:rPr>
        <w:t xml:space="preserve"> </w:t>
      </w:r>
      <w:r w:rsidRPr="003A1F0B">
        <w:rPr>
          <w:rFonts w:hint="eastAsia"/>
          <w:rtl/>
          <w:lang w:val="x-none" w:eastAsia="x-none"/>
        </w:rPr>
        <w:t>דרישה</w:t>
      </w:r>
      <w:r w:rsidRPr="003A1F0B">
        <w:rPr>
          <w:rtl/>
          <w:lang w:val="x-none" w:eastAsia="x-none"/>
        </w:rPr>
        <w:t xml:space="preserve"> </w:t>
      </w:r>
      <w:r w:rsidRPr="003A1F0B">
        <w:rPr>
          <w:rFonts w:hint="eastAsia"/>
          <w:rtl/>
          <w:lang w:val="x-none" w:eastAsia="x-none"/>
        </w:rPr>
        <w:t>בגין</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סכום</w:t>
      </w:r>
      <w:r w:rsidRPr="003A1F0B">
        <w:rPr>
          <w:rtl/>
          <w:lang w:val="x-none" w:eastAsia="x-none"/>
        </w:rPr>
        <w:t xml:space="preserve"> </w:t>
      </w:r>
      <w:r w:rsidRPr="003A1F0B">
        <w:rPr>
          <w:rFonts w:hint="eastAsia"/>
          <w:rtl/>
          <w:lang w:val="x-none" w:eastAsia="x-none"/>
        </w:rPr>
        <w:t>שיידרש</w:t>
      </w:r>
      <w:r w:rsidRPr="003A1F0B">
        <w:rPr>
          <w:rtl/>
          <w:lang w:val="x-none" w:eastAsia="x-none"/>
        </w:rPr>
        <w:t xml:space="preserve"> </w:t>
      </w:r>
      <w:r w:rsidRPr="003A1F0B">
        <w:rPr>
          <w:rFonts w:hint="eastAsia"/>
          <w:rtl/>
          <w:lang w:val="x-none" w:eastAsia="x-none"/>
        </w:rPr>
        <w:t>המשרד</w:t>
      </w:r>
      <w:r w:rsidRPr="003A1F0B">
        <w:rPr>
          <w:rtl/>
          <w:lang w:val="x-none" w:eastAsia="x-none"/>
        </w:rPr>
        <w:t xml:space="preserve"> </w:t>
      </w:r>
      <w:r w:rsidRPr="003A1F0B">
        <w:rPr>
          <w:rFonts w:hint="eastAsia"/>
          <w:rtl/>
          <w:lang w:val="x-none" w:eastAsia="x-none"/>
        </w:rPr>
        <w:t>לשלם</w:t>
      </w:r>
      <w:r w:rsidRPr="003A1F0B">
        <w:rPr>
          <w:rtl/>
          <w:lang w:val="x-none" w:eastAsia="x-none"/>
        </w:rPr>
        <w:t xml:space="preserve"> </w:t>
      </w:r>
      <w:r w:rsidRPr="003A1F0B">
        <w:rPr>
          <w:rFonts w:hint="eastAsia"/>
          <w:rtl/>
          <w:lang w:val="x-none" w:eastAsia="x-none"/>
        </w:rPr>
        <w:t>כאמור</w:t>
      </w:r>
      <w:r w:rsidRPr="003A1F0B">
        <w:rPr>
          <w:rtl/>
          <w:lang w:val="x-none" w:eastAsia="x-none"/>
        </w:rPr>
        <w:t xml:space="preserve"> </w:t>
      </w:r>
      <w:r w:rsidRPr="003A1F0B">
        <w:rPr>
          <w:rFonts w:hint="eastAsia"/>
          <w:rtl/>
          <w:lang w:val="x-none" w:eastAsia="x-none"/>
        </w:rPr>
        <w:t>לרבות</w:t>
      </w:r>
      <w:r w:rsidRPr="003A1F0B">
        <w:rPr>
          <w:rtl/>
          <w:lang w:val="x-none" w:eastAsia="x-none"/>
        </w:rPr>
        <w:t xml:space="preserve"> </w:t>
      </w:r>
      <w:r w:rsidRPr="003A1F0B">
        <w:rPr>
          <w:rFonts w:hint="eastAsia"/>
          <w:rtl/>
          <w:lang w:val="x-none" w:eastAsia="x-none"/>
        </w:rPr>
        <w:t>הוצאות</w:t>
      </w:r>
      <w:r w:rsidRPr="003A1F0B">
        <w:rPr>
          <w:rtl/>
          <w:lang w:val="x-none" w:eastAsia="x-none"/>
        </w:rPr>
        <w:t xml:space="preserve"> </w:t>
      </w:r>
      <w:r w:rsidRPr="003A1F0B">
        <w:rPr>
          <w:rFonts w:hint="eastAsia"/>
          <w:rtl/>
          <w:lang w:val="x-none" w:eastAsia="x-none"/>
        </w:rPr>
        <w:t>ושכ</w:t>
      </w:r>
      <w:r w:rsidRPr="003A1F0B">
        <w:rPr>
          <w:rtl/>
          <w:lang w:val="x-none" w:eastAsia="x-none"/>
        </w:rPr>
        <w:t xml:space="preserve">"ט </w:t>
      </w:r>
      <w:r w:rsidRPr="003A1F0B">
        <w:rPr>
          <w:rFonts w:hint="eastAsia"/>
          <w:rtl/>
          <w:lang w:val="x-none" w:eastAsia="x-none"/>
        </w:rPr>
        <w:t>עו</w:t>
      </w:r>
      <w:r w:rsidRPr="003A1F0B">
        <w:rPr>
          <w:rtl/>
          <w:lang w:val="x-none" w:eastAsia="x-none"/>
        </w:rPr>
        <w:t xml:space="preserve">"ד, </w:t>
      </w:r>
      <w:r w:rsidRPr="003A1F0B">
        <w:rPr>
          <w:rFonts w:hint="eastAsia"/>
          <w:rtl/>
          <w:lang w:val="x-none" w:eastAsia="x-none"/>
        </w:rPr>
        <w:t>ככל</w:t>
      </w:r>
      <w:r w:rsidRPr="003A1F0B">
        <w:rPr>
          <w:rtl/>
          <w:lang w:val="x-none" w:eastAsia="x-none"/>
        </w:rPr>
        <w:t xml:space="preserve"> </w:t>
      </w:r>
      <w:r w:rsidRPr="003A1F0B">
        <w:rPr>
          <w:rFonts w:hint="eastAsia"/>
          <w:rtl/>
          <w:lang w:val="x-none" w:eastAsia="x-none"/>
        </w:rPr>
        <w:t>שיהיו</w:t>
      </w:r>
      <w:r w:rsidRPr="003A1F0B">
        <w:rPr>
          <w:rtl/>
          <w:lang w:val="x-none" w:eastAsia="x-none"/>
        </w:rPr>
        <w:t>.</w:t>
      </w:r>
    </w:p>
    <w:p w14:paraId="21527C2B"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אם אי פעם יקבע כדין מסיבה כלשהי כי העסקת מי מעובדי הספק דינה כהעסקת עובד ע"י המדינה:</w:t>
      </w:r>
    </w:p>
    <w:p w14:paraId="74723CA2"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rtl/>
          <w:lang w:val="x-none" w:eastAsia="x-none"/>
        </w:rPr>
      </w:pPr>
      <w:r w:rsidRPr="003A1F0B">
        <w:rPr>
          <w:rFonts w:hint="cs"/>
          <w:rtl/>
          <w:lang w:val="x-none" w:eastAsia="x-none"/>
        </w:rPr>
        <w:t>ה</w:t>
      </w:r>
      <w:r w:rsidRPr="003A1F0B">
        <w:rPr>
          <w:rtl/>
          <w:lang w:val="x-none" w:eastAsia="x-none"/>
        </w:rPr>
        <w:t>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p>
    <w:p w14:paraId="5D8D09D6"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lang w:val="x-none" w:eastAsia="x-none"/>
        </w:rPr>
      </w:pPr>
      <w:r w:rsidRPr="003A1F0B">
        <w:rPr>
          <w:rtl/>
          <w:lang w:val="x-none" w:eastAsia="x-none"/>
        </w:rPr>
        <w:t>הגוף יהיה מנוע מלטעון כי מגיעים לו סכומים נוספים כלשהם בכל עילה שהיא בגין העסקתו עפ"י חוזה זה.</w:t>
      </w:r>
    </w:p>
    <w:p w14:paraId="06BF41AB"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7246F850"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lang w:val="x-none" w:eastAsia="x-none"/>
        </w:rPr>
      </w:pPr>
      <w:r w:rsidRPr="003A1F0B">
        <w:rPr>
          <w:rtl/>
          <w:lang w:val="x-none" w:eastAsia="x-none"/>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7B101EF" w14:textId="77777777" w:rsidR="000F4CA8" w:rsidRPr="003A1F0B" w:rsidRDefault="000F4CA8" w:rsidP="008224DF">
      <w:pPr>
        <w:contextualSpacing/>
        <w:rPr>
          <w:rtl/>
          <w:lang w:val="x-none" w:eastAsia="x-none"/>
        </w:rPr>
      </w:pPr>
    </w:p>
    <w:p w14:paraId="4CA404D1" w14:textId="77777777" w:rsidR="004B1CAD" w:rsidRPr="003A1F0B" w:rsidRDefault="004B1CAD" w:rsidP="008224DF">
      <w:pPr>
        <w:contextualSpacing/>
        <w:rPr>
          <w:lang w:val="x-none" w:eastAsia="x-none"/>
        </w:rPr>
      </w:pPr>
    </w:p>
    <w:p w14:paraId="4B599B58"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תשלומים בגין המועסקים</w:t>
      </w:r>
    </w:p>
    <w:p w14:paraId="47A95B8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47284A37"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Pr="003A1F0B">
        <w:rPr>
          <w:rFonts w:hint="cs"/>
          <w:rtl/>
          <w:lang w:val="x-none" w:eastAsia="x-none"/>
        </w:rPr>
        <w:t>הספק</w:t>
      </w:r>
      <w:r w:rsidRPr="003A1F0B">
        <w:rPr>
          <w:rtl/>
          <w:lang w:val="x-none" w:eastAsia="x-none"/>
        </w:rPr>
        <w:t>.</w:t>
      </w:r>
    </w:p>
    <w:p w14:paraId="6FB3FE76" w14:textId="77777777" w:rsidR="000F4CA8" w:rsidRPr="003A1F0B" w:rsidRDefault="000F4CA8" w:rsidP="008224DF">
      <w:pPr>
        <w:contextualSpacing/>
        <w:rPr>
          <w:lang w:val="x-none" w:eastAsia="x-none"/>
        </w:rPr>
      </w:pPr>
    </w:p>
    <w:p w14:paraId="6735F6F1"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commentRangeStart w:id="124"/>
      <w:r w:rsidRPr="003A1F0B">
        <w:rPr>
          <w:rFonts w:hint="cs"/>
          <w:b/>
          <w:bCs/>
          <w:u w:val="single"/>
          <w:rtl/>
          <w:lang w:val="x-none" w:eastAsia="x-none"/>
        </w:rPr>
        <w:t>ביטוח</w:t>
      </w:r>
      <w:commentRangeEnd w:id="124"/>
      <w:r w:rsidR="00BC4527">
        <w:rPr>
          <w:rStyle w:val="af0"/>
          <w:rtl/>
        </w:rPr>
        <w:commentReference w:id="124"/>
      </w:r>
    </w:p>
    <w:p w14:paraId="1C4F61FB" w14:textId="77777777" w:rsidR="007B4E05" w:rsidRPr="003A1F0B" w:rsidRDefault="007B4E05" w:rsidP="008224DF">
      <w:pPr>
        <w:contextualSpacing/>
        <w:rPr>
          <w:lang w:val="x-none" w:eastAsia="x-none"/>
        </w:rPr>
      </w:pPr>
    </w:p>
    <w:p w14:paraId="2C6E9946"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אחריות</w:t>
      </w:r>
    </w:p>
    <w:p w14:paraId="29FAEA06"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יהא אחראי כלפי המשרד לטיב העבודות, רמתן ואיכותן.</w:t>
      </w:r>
    </w:p>
    <w:p w14:paraId="19F0A89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40819754"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אחריות הספק תחול גם על כל מעשה ומחדל של מי מיועציו, עובדיו, נציגיו, שלוחיו או הבאים מכוחו או הקשורים עמו בקשר עם התחייבויותיו על פי הסכם זה.</w:t>
      </w:r>
    </w:p>
    <w:p w14:paraId="46975AD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785B8F6"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14:paraId="201585B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74B6A659" w14:textId="77777777" w:rsidR="000F4CA8" w:rsidRPr="003A1F0B" w:rsidRDefault="000F4CA8" w:rsidP="008224DF">
      <w:pPr>
        <w:contextualSpacing/>
        <w:rPr>
          <w:lang w:val="x-none" w:eastAsia="x-none"/>
        </w:rPr>
      </w:pPr>
    </w:p>
    <w:p w14:paraId="1E189660"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בעלות במסמכים</w:t>
      </w:r>
      <w:r w:rsidR="00626D3A">
        <w:rPr>
          <w:rFonts w:hint="cs"/>
          <w:b/>
          <w:bCs/>
          <w:u w:val="single"/>
          <w:rtl/>
          <w:lang w:val="x-none" w:eastAsia="x-none"/>
        </w:rPr>
        <w:t xml:space="preserve"> </w:t>
      </w:r>
    </w:p>
    <w:p w14:paraId="304DA609"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bookmarkStart w:id="125" w:name="_Ref435532838"/>
      <w:r w:rsidRPr="003A1F0B">
        <w:rPr>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25"/>
    </w:p>
    <w:p w14:paraId="2DE773D9"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למסור למשרד, לפי דרישתו, בכל עת, העתקים ברורים מכל המסמכים ויתר המידע כאמור בסעיף</w:t>
      </w:r>
      <w:r w:rsidRPr="003A1F0B">
        <w:rPr>
          <w:rFonts w:hint="cs"/>
          <w:rtl/>
          <w:lang w:val="x-none" w:eastAsia="x-none"/>
        </w:rPr>
        <w:t xml:space="preserve"> </w:t>
      </w:r>
      <w:r w:rsidR="007E0517" w:rsidRPr="003A1F0B">
        <w:rPr>
          <w:rtl/>
          <w:lang w:val="x-none" w:eastAsia="x-none"/>
        </w:rPr>
        <w:fldChar w:fldCharType="begin"/>
      </w:r>
      <w:r w:rsidR="007E0517" w:rsidRPr="003A1F0B">
        <w:rPr>
          <w:rtl/>
          <w:lang w:val="x-none" w:eastAsia="x-none"/>
        </w:rPr>
        <w:instrText xml:space="preserve"> </w:instrText>
      </w:r>
      <w:r w:rsidR="007E0517" w:rsidRPr="003A1F0B">
        <w:rPr>
          <w:rFonts w:hint="cs"/>
          <w:lang w:val="x-none" w:eastAsia="x-none"/>
        </w:rPr>
        <w:instrText>REF</w:instrText>
      </w:r>
      <w:r w:rsidR="007E0517" w:rsidRPr="003A1F0B">
        <w:rPr>
          <w:rFonts w:hint="cs"/>
          <w:rtl/>
          <w:lang w:val="x-none" w:eastAsia="x-none"/>
        </w:rPr>
        <w:instrText xml:space="preserve"> _</w:instrText>
      </w:r>
      <w:r w:rsidR="007E0517" w:rsidRPr="003A1F0B">
        <w:rPr>
          <w:rFonts w:hint="cs"/>
          <w:lang w:val="x-none" w:eastAsia="x-none"/>
        </w:rPr>
        <w:instrText>Ref435532838 \r \h</w:instrText>
      </w:r>
      <w:r w:rsidR="007E0517" w:rsidRPr="003A1F0B">
        <w:rPr>
          <w:rtl/>
          <w:lang w:val="x-none" w:eastAsia="x-none"/>
        </w:rPr>
        <w:instrText xml:space="preserve"> </w:instrText>
      </w:r>
      <w:r w:rsidR="008224DF" w:rsidRPr="003A1F0B">
        <w:rPr>
          <w:rtl/>
          <w:lang w:val="x-none" w:eastAsia="x-none"/>
        </w:rPr>
        <w:instrText xml:space="preserve"> \* </w:instrText>
      </w:r>
      <w:r w:rsidR="008224DF" w:rsidRPr="003A1F0B">
        <w:rPr>
          <w:lang w:val="x-none" w:eastAsia="x-none"/>
        </w:rPr>
        <w:instrText>MERGEFORMAT</w:instrText>
      </w:r>
      <w:r w:rsidR="008224DF" w:rsidRPr="003A1F0B">
        <w:rPr>
          <w:rtl/>
          <w:lang w:val="x-none" w:eastAsia="x-none"/>
        </w:rPr>
        <w:instrText xml:space="preserve"> </w:instrText>
      </w:r>
      <w:r w:rsidR="007E0517" w:rsidRPr="003A1F0B">
        <w:rPr>
          <w:rtl/>
          <w:lang w:val="x-none" w:eastAsia="x-none"/>
        </w:rPr>
      </w:r>
      <w:r w:rsidR="007E0517" w:rsidRPr="003A1F0B">
        <w:rPr>
          <w:rtl/>
          <w:lang w:val="x-none" w:eastAsia="x-none"/>
        </w:rPr>
        <w:fldChar w:fldCharType="separate"/>
      </w:r>
      <w:r w:rsidR="00B86502">
        <w:rPr>
          <w:cs/>
          <w:lang w:val="x-none" w:eastAsia="x-none"/>
        </w:rPr>
        <w:t>‎</w:t>
      </w:r>
      <w:r w:rsidR="00B86502">
        <w:rPr>
          <w:lang w:val="x-none" w:eastAsia="x-none"/>
        </w:rPr>
        <w:t>20.1</w:t>
      </w:r>
      <w:r w:rsidR="007E0517" w:rsidRPr="003A1F0B">
        <w:rPr>
          <w:rtl/>
          <w:lang w:val="x-none" w:eastAsia="x-none"/>
        </w:rPr>
        <w:fldChar w:fldCharType="end"/>
      </w:r>
      <w:r w:rsidR="007E0517" w:rsidRPr="003A1F0B">
        <w:rPr>
          <w:rFonts w:hint="cs"/>
          <w:rtl/>
          <w:lang w:val="x-none" w:eastAsia="x-none"/>
        </w:rPr>
        <w:t xml:space="preserve"> </w:t>
      </w:r>
      <w:r w:rsidRPr="003A1F0B">
        <w:rPr>
          <w:rtl/>
          <w:lang w:val="x-none" w:eastAsia="x-none"/>
        </w:rPr>
        <w:t>לעיל, וזאת בכל מהלך תקופת ההתקשרות ובכל עת לאחריה.</w:t>
      </w:r>
    </w:p>
    <w:p w14:paraId="235417B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ע</w:t>
      </w:r>
      <w:r w:rsidRPr="003A1F0B">
        <w:rPr>
          <w:rtl/>
          <w:lang w:val="x-none" w:eastAsia="x-none"/>
        </w:rPr>
        <w:t>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6C1F6135" w14:textId="77777777" w:rsidR="000F4CA8" w:rsidRPr="003A1F0B" w:rsidRDefault="000F4CA8" w:rsidP="008224DF">
      <w:pPr>
        <w:contextualSpacing/>
        <w:rPr>
          <w:rtl/>
          <w:lang w:val="x-none" w:eastAsia="x-none"/>
        </w:rPr>
      </w:pPr>
    </w:p>
    <w:p w14:paraId="0AE12D43" w14:textId="77777777" w:rsidR="004B1CAD" w:rsidRPr="003A1F0B" w:rsidRDefault="004B1CAD" w:rsidP="008224DF">
      <w:pPr>
        <w:contextualSpacing/>
        <w:rPr>
          <w:rtl/>
          <w:lang w:val="x-none" w:eastAsia="x-none"/>
        </w:rPr>
      </w:pPr>
    </w:p>
    <w:p w14:paraId="7B921251"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שמירת סודיות</w:t>
      </w:r>
    </w:p>
    <w:p w14:paraId="2DD5A95C"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78CEF2A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640E94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14:paraId="7341601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לא ימסור ידיעה או מידע לאדם שלא יהיה מוסמך לקבלה ללא הרשאה מהמשרד.</w:t>
      </w:r>
    </w:p>
    <w:p w14:paraId="2E11424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67278C0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יחזיר למשרד כל חומר שיימסר לו בהקשר לפעילות זו בכל עת שיידרש לכך.</w:t>
      </w:r>
    </w:p>
    <w:p w14:paraId="7334EA1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0069CD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28BB2458" w14:textId="77777777" w:rsidR="000F4CA8" w:rsidRPr="003A1F0B" w:rsidRDefault="000F4CA8" w:rsidP="008224DF">
      <w:pPr>
        <w:contextualSpacing/>
        <w:rPr>
          <w:lang w:val="x-none" w:eastAsia="x-none"/>
        </w:rPr>
      </w:pPr>
    </w:p>
    <w:p w14:paraId="2E6E07B5"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זכויות יוצרים</w:t>
      </w:r>
    </w:p>
    <w:p w14:paraId="4E2A6606" w14:textId="77777777" w:rsidR="000F4CA8" w:rsidRPr="003A1F0B" w:rsidRDefault="000F4CA8" w:rsidP="008224DF">
      <w:pPr>
        <w:contextualSpacing/>
        <w:rPr>
          <w:rtl/>
          <w:lang w:val="x-none" w:eastAsia="x-none"/>
        </w:rPr>
      </w:pPr>
      <w:r w:rsidRPr="003A1F0B">
        <w:rPr>
          <w:rtl/>
          <w:lang w:val="x-none" w:eastAsia="x-none"/>
        </w:rPr>
        <w:t xml:space="preserve">כל זכויות היוצרים וכל חומר אחר אשר </w:t>
      </w:r>
      <w:r w:rsidRPr="003A1F0B">
        <w:rPr>
          <w:b/>
          <w:bCs/>
          <w:rtl/>
          <w:lang w:val="x-none" w:eastAsia="x-none"/>
        </w:rPr>
        <w:t>ייעשה בו שימוש ו/או יפותח, יירכש או יותאם</w:t>
      </w:r>
      <w:r w:rsidRPr="003A1F0B">
        <w:rPr>
          <w:rtl/>
          <w:lang w:val="x-none" w:eastAsia="x-none"/>
        </w:rPr>
        <w:t xml:space="preserve"> על-ידי הספק לצורך פרויקט זה, יהיו רכושה של המדינה והספק מתחייב לפעול כדלקמן:</w:t>
      </w:r>
    </w:p>
    <w:p w14:paraId="4B98C1A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E4A1CD4"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3C40BFD7"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1B0C783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מצהיר כי לא הפר/יפר כל זכות יוצרים ו/או פטנט ו/או סוד מסחרי ו/או מידע כלשהו במהלך ביצוע התחייבויות עפ"י מכרז זה.</w:t>
      </w:r>
    </w:p>
    <w:p w14:paraId="486DB3E5"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339B3C1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במידה והספק משתמש בחומרים של בעלי זכויות אחרים לצורך הפעלת המכרז ותוכניות העבודה שלו, עליו לקבל היתר לשימוש בחומרים אלו.</w:t>
      </w:r>
    </w:p>
    <w:p w14:paraId="655C5D3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אם ההיתר כרוך בתשלום, יבצע זאת הספק על חשבונו.</w:t>
      </w:r>
    </w:p>
    <w:p w14:paraId="23722A8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DD570E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14:paraId="305A1AA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המשרד יהיה רשאי לדרוש הכנסת שינויים והתאמות במסגרת הפרויקט. במקרה זה יעביר הספק את הזכויות על התוכנות המתאימות, לידי המשרד.</w:t>
      </w:r>
    </w:p>
    <w:p w14:paraId="0BBE2BF4"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Fonts w:hint="cs"/>
          <w:rtl/>
          <w:lang w:val="x-none" w:eastAsia="x-none"/>
        </w:rPr>
        <w:t>ב</w:t>
      </w:r>
      <w:r w:rsidRPr="003A1F0B">
        <w:rPr>
          <w:rtl/>
          <w:lang w:val="x-none" w:eastAsia="x-none"/>
        </w:rPr>
        <w:t>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19A8DF99" w14:textId="77777777" w:rsidR="000F4CA8" w:rsidRPr="003A1F0B" w:rsidRDefault="000F4CA8" w:rsidP="0048310B">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הספק יידרש לעגן את זכויות המדינה, משרד </w:t>
      </w:r>
      <w:r w:rsidR="0048310B">
        <w:rPr>
          <w:rFonts w:hint="cs"/>
          <w:rtl/>
          <w:lang w:val="x-none" w:eastAsia="x-none"/>
        </w:rPr>
        <w:t>המדע, הטכנולוגיה והחלל</w:t>
      </w:r>
      <w:r w:rsidRPr="003A1F0B">
        <w:rPr>
          <w:rtl/>
          <w:lang w:val="x-none" w:eastAsia="x-none"/>
        </w:rPr>
        <w:t>, בהתקשרויות החוזיות שלו עם עובדיו, כותבי התוכניות וקבלנים שיופעלו על ידו לביצוע השירותים נושא מכרז זה.</w:t>
      </w:r>
    </w:p>
    <w:p w14:paraId="7E96ADA5"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7590949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בעת סיום ביצוע העבודות על פי הסכם זה, הספק מתחייב להמחות את כל הזכויות לרבות זכויות היוצרים למשרד, ללא תמורה נוספת כלשהי.</w:t>
      </w:r>
    </w:p>
    <w:p w14:paraId="46A061CE" w14:textId="77777777" w:rsidR="000F4CA8" w:rsidRPr="003A1F0B" w:rsidRDefault="000F4CA8" w:rsidP="008224DF">
      <w:pPr>
        <w:contextualSpacing/>
        <w:rPr>
          <w:rtl/>
          <w:lang w:val="x-none" w:eastAsia="x-none"/>
        </w:rPr>
      </w:pPr>
    </w:p>
    <w:p w14:paraId="11D501AB"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קנ</w:t>
      </w:r>
      <w:r w:rsidR="003648FA">
        <w:rPr>
          <w:rFonts w:hint="cs"/>
          <w:b/>
          <w:bCs/>
          <w:u w:val="single"/>
          <w:rtl/>
          <w:lang w:val="x-none" w:eastAsia="x-none"/>
        </w:rPr>
        <w:t>י</w:t>
      </w:r>
      <w:r w:rsidRPr="003A1F0B">
        <w:rPr>
          <w:rFonts w:hint="cs"/>
          <w:b/>
          <w:bCs/>
          <w:u w:val="single"/>
          <w:rtl/>
          <w:lang w:val="x-none" w:eastAsia="x-none"/>
        </w:rPr>
        <w:t>ין רוחני</w:t>
      </w:r>
    </w:p>
    <w:p w14:paraId="33ADAAD4"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בהסכם</w:t>
      </w:r>
      <w:r w:rsidRPr="003A1F0B">
        <w:rPr>
          <w:rtl/>
          <w:lang w:val="x-none" w:eastAsia="x-none"/>
        </w:rPr>
        <w:t xml:space="preserve"> </w:t>
      </w:r>
      <w:r w:rsidRPr="003A1F0B">
        <w:rPr>
          <w:rFonts w:hint="cs"/>
          <w:rtl/>
          <w:lang w:val="x-none" w:eastAsia="x-none"/>
        </w:rPr>
        <w:t>זה</w:t>
      </w:r>
      <w:r w:rsidRPr="003A1F0B">
        <w:rPr>
          <w:rtl/>
          <w:lang w:val="x-none" w:eastAsia="x-none"/>
        </w:rPr>
        <w:t xml:space="preserve"> </w:t>
      </w:r>
      <w:r w:rsidRPr="003A1F0B">
        <w:rPr>
          <w:rFonts w:hint="cs"/>
          <w:rtl/>
          <w:lang w:val="x-none" w:eastAsia="x-none"/>
        </w:rPr>
        <w:t>יהיו</w:t>
      </w:r>
      <w:r w:rsidRPr="003A1F0B">
        <w:rPr>
          <w:rtl/>
          <w:lang w:val="x-none" w:eastAsia="x-none"/>
        </w:rPr>
        <w:t xml:space="preserve"> </w:t>
      </w:r>
      <w:r w:rsidRPr="003A1F0B">
        <w:rPr>
          <w:rFonts w:hint="cs"/>
          <w:rtl/>
          <w:lang w:val="x-none" w:eastAsia="x-none"/>
        </w:rPr>
        <w:t>למונחים</w:t>
      </w:r>
      <w:r w:rsidRPr="003A1F0B">
        <w:rPr>
          <w:rtl/>
          <w:lang w:val="x-none" w:eastAsia="x-none"/>
        </w:rPr>
        <w:t xml:space="preserve"> </w:t>
      </w:r>
      <w:r w:rsidRPr="003A1F0B">
        <w:rPr>
          <w:rFonts w:hint="cs"/>
          <w:rtl/>
          <w:lang w:val="x-none" w:eastAsia="x-none"/>
        </w:rPr>
        <w:t>הבאים</w:t>
      </w:r>
      <w:r w:rsidRPr="003A1F0B">
        <w:rPr>
          <w:rtl/>
          <w:lang w:val="x-none" w:eastAsia="x-none"/>
        </w:rPr>
        <w:t xml:space="preserve"> </w:t>
      </w:r>
      <w:r w:rsidRPr="003A1F0B">
        <w:rPr>
          <w:rFonts w:hint="cs"/>
          <w:rtl/>
          <w:lang w:val="x-none" w:eastAsia="x-none"/>
        </w:rPr>
        <w:t>המשמעות</w:t>
      </w:r>
      <w:r w:rsidRPr="003A1F0B">
        <w:rPr>
          <w:rtl/>
          <w:lang w:val="x-none" w:eastAsia="x-none"/>
        </w:rPr>
        <w:t xml:space="preserve"> </w:t>
      </w:r>
      <w:r w:rsidRPr="003A1F0B">
        <w:rPr>
          <w:rFonts w:hint="cs"/>
          <w:rtl/>
          <w:lang w:val="x-none" w:eastAsia="x-none"/>
        </w:rPr>
        <w:t>שלהלן</w:t>
      </w:r>
      <w:r w:rsidRPr="003A1F0B">
        <w:rPr>
          <w:rtl/>
          <w:lang w:val="x-none" w:eastAsia="x-none"/>
        </w:rPr>
        <w:t>:</w:t>
      </w:r>
    </w:p>
    <w:p w14:paraId="287F5937"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lang w:val="x-none" w:eastAsia="x-none"/>
        </w:rPr>
      </w:pPr>
      <w:r w:rsidRPr="003A1F0B">
        <w:rPr>
          <w:rtl/>
          <w:lang w:val="x-none" w:eastAsia="x-none"/>
        </w:rPr>
        <w:t xml:space="preserve">"זכויות קניין רוחני" – לרבות זכויות לפי חוק זכות יוצרים, התשס"ח- 2007, זכויות בסוד מסחרי לפי חוק עוולות מסחריות, התשנ"ט- 1999, </w:t>
      </w:r>
      <w:r w:rsidRPr="003A1F0B">
        <w:rPr>
          <w:rFonts w:hint="cs"/>
          <w:rtl/>
          <w:lang w:val="x-none" w:eastAsia="x-none"/>
        </w:rPr>
        <w:t>זכויות</w:t>
      </w:r>
      <w:r w:rsidRPr="003A1F0B">
        <w:rPr>
          <w:rtl/>
          <w:lang w:val="x-none" w:eastAsia="x-none"/>
        </w:rPr>
        <w:t xml:space="preserve"> </w:t>
      </w:r>
      <w:r w:rsidRPr="003A1F0B">
        <w:rPr>
          <w:rFonts w:hint="cs"/>
          <w:rtl/>
          <w:lang w:val="x-none" w:eastAsia="x-none"/>
        </w:rPr>
        <w:t>לפי</w:t>
      </w:r>
      <w:r w:rsidRPr="003A1F0B">
        <w:rPr>
          <w:rtl/>
          <w:lang w:val="x-none" w:eastAsia="x-none"/>
        </w:rPr>
        <w:t xml:space="preserve"> </w:t>
      </w:r>
      <w:r w:rsidRPr="003A1F0B">
        <w:rPr>
          <w:rFonts w:hint="cs"/>
          <w:rtl/>
          <w:lang w:val="x-none" w:eastAsia="x-none"/>
        </w:rPr>
        <w:t>חוק</w:t>
      </w:r>
      <w:r w:rsidRPr="003A1F0B">
        <w:rPr>
          <w:rtl/>
          <w:lang w:val="x-none" w:eastAsia="x-none"/>
        </w:rPr>
        <w:t xml:space="preserve"> </w:t>
      </w:r>
      <w:r w:rsidRPr="003A1F0B">
        <w:rPr>
          <w:rFonts w:hint="cs"/>
          <w:rtl/>
          <w:lang w:val="x-none" w:eastAsia="x-none"/>
        </w:rPr>
        <w:t>מבצעים</w:t>
      </w:r>
      <w:r w:rsidRPr="003A1F0B">
        <w:rPr>
          <w:rtl/>
          <w:lang w:val="x-none" w:eastAsia="x-none"/>
        </w:rPr>
        <w:t xml:space="preserve"> </w:t>
      </w:r>
      <w:r w:rsidRPr="003A1F0B">
        <w:rPr>
          <w:rFonts w:hint="cs"/>
          <w:rtl/>
          <w:lang w:val="x-none" w:eastAsia="x-none"/>
        </w:rPr>
        <w:t>ומשדרים</w:t>
      </w:r>
      <w:r w:rsidRPr="003A1F0B">
        <w:rPr>
          <w:rtl/>
          <w:lang w:val="x-none" w:eastAsia="x-none"/>
        </w:rPr>
        <w:t xml:space="preserve">, </w:t>
      </w:r>
      <w:r w:rsidRPr="003A1F0B">
        <w:rPr>
          <w:rFonts w:hint="cs"/>
          <w:rtl/>
          <w:lang w:val="x-none" w:eastAsia="x-none"/>
        </w:rPr>
        <w:t>תשמ</w:t>
      </w:r>
      <w:r w:rsidRPr="003A1F0B">
        <w:rPr>
          <w:rtl/>
          <w:lang w:val="x-none" w:eastAsia="x-none"/>
        </w:rPr>
        <w:t>"</w:t>
      </w:r>
      <w:r w:rsidRPr="003A1F0B">
        <w:rPr>
          <w:rFonts w:hint="cs"/>
          <w:rtl/>
          <w:lang w:val="x-none" w:eastAsia="x-none"/>
        </w:rPr>
        <w:t>ד</w:t>
      </w:r>
      <w:r w:rsidRPr="003A1F0B">
        <w:rPr>
          <w:rtl/>
          <w:lang w:val="x-none" w:eastAsia="x-none"/>
        </w:rPr>
        <w:t>-1984</w:t>
      </w:r>
      <w:r w:rsidRPr="003A1F0B">
        <w:rPr>
          <w:rFonts w:hint="cs"/>
          <w:rtl/>
          <w:lang w:val="x-none" w:eastAsia="x-none"/>
        </w:rPr>
        <w:t xml:space="preserve">, </w:t>
      </w:r>
      <w:r w:rsidRPr="003A1F0B">
        <w:rPr>
          <w:rtl/>
          <w:lang w:val="x-none" w:eastAsia="x-none"/>
        </w:rPr>
        <w:t>זכויות לפי חוק הפטנטים, התשכ"ז- 1967, זכויות לפי פקודת סימני מסחר [נוסח חדש], התשל"ב- 1972, זכויות  לפי פקודת הפטנטים והמדגמים או כל זכות קניין רוחני אחרת.</w:t>
      </w:r>
    </w:p>
    <w:p w14:paraId="388E506C"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תוצר</w:t>
      </w:r>
      <w:r w:rsidRPr="003A1F0B">
        <w:rPr>
          <w:rtl/>
          <w:lang w:val="x-none" w:eastAsia="x-none"/>
        </w:rPr>
        <w:t xml:space="preserve"> </w:t>
      </w:r>
      <w:r w:rsidRPr="003A1F0B">
        <w:rPr>
          <w:rFonts w:hint="cs"/>
          <w:rtl/>
          <w:lang w:val="x-none" w:eastAsia="x-none"/>
        </w:rPr>
        <w:t>ידע</w:t>
      </w:r>
      <w:r w:rsidRPr="003A1F0B">
        <w:rPr>
          <w:rtl/>
          <w:lang w:val="x-none" w:eastAsia="x-none"/>
        </w:rPr>
        <w:t xml:space="preserve"> –</w:t>
      </w:r>
      <w:r w:rsidRPr="003A1F0B">
        <w:rPr>
          <w:rFonts w:hint="cs"/>
          <w:rtl/>
          <w:lang w:val="x-none" w:eastAsia="x-none"/>
        </w:rPr>
        <w:t xml:space="preserve"> כל נכס</w:t>
      </w:r>
      <w:r w:rsidRPr="003A1F0B">
        <w:rPr>
          <w:rtl/>
          <w:lang w:val="x-none" w:eastAsia="x-none"/>
        </w:rPr>
        <w:t xml:space="preserve"> </w:t>
      </w:r>
      <w:r w:rsidRPr="003A1F0B">
        <w:rPr>
          <w:rFonts w:hint="cs"/>
          <w:rtl/>
          <w:lang w:val="x-none" w:eastAsia="x-none"/>
        </w:rPr>
        <w:t>בלתי</w:t>
      </w:r>
      <w:r w:rsidRPr="003A1F0B">
        <w:rPr>
          <w:rtl/>
          <w:lang w:val="x-none" w:eastAsia="x-none"/>
        </w:rPr>
        <w:t xml:space="preserve"> </w:t>
      </w:r>
      <w:r w:rsidRPr="003A1F0B">
        <w:rPr>
          <w:rFonts w:hint="cs"/>
          <w:rtl/>
          <w:lang w:val="x-none" w:eastAsia="x-none"/>
        </w:rPr>
        <w:t>מוחשי</w:t>
      </w:r>
      <w:r w:rsidRPr="003A1F0B">
        <w:rPr>
          <w:rtl/>
          <w:lang w:val="x-none" w:eastAsia="x-none"/>
        </w:rPr>
        <w:t xml:space="preserve"> </w:t>
      </w:r>
      <w:r w:rsidRPr="003A1F0B">
        <w:rPr>
          <w:rFonts w:hint="cs"/>
          <w:rtl/>
          <w:lang w:val="x-none" w:eastAsia="x-none"/>
        </w:rPr>
        <w:t>אשר</w:t>
      </w:r>
      <w:r w:rsidRPr="003A1F0B">
        <w:rPr>
          <w:rtl/>
          <w:lang w:val="x-none" w:eastAsia="x-none"/>
        </w:rPr>
        <w:t xml:space="preserve"> </w:t>
      </w:r>
      <w:r w:rsidRPr="003A1F0B">
        <w:rPr>
          <w:rFonts w:hint="cs"/>
          <w:rtl/>
          <w:lang w:val="x-none" w:eastAsia="x-none"/>
        </w:rPr>
        <w:t>ניתן</w:t>
      </w:r>
      <w:r w:rsidRPr="003A1F0B">
        <w:rPr>
          <w:rtl/>
          <w:lang w:val="x-none" w:eastAsia="x-none"/>
        </w:rPr>
        <w:t xml:space="preserve"> </w:t>
      </w:r>
      <w:r w:rsidRPr="003A1F0B">
        <w:rPr>
          <w:rFonts w:hint="cs"/>
          <w:rtl/>
          <w:lang w:val="x-none" w:eastAsia="x-none"/>
        </w:rPr>
        <w:t>להגנה</w:t>
      </w:r>
      <w:r w:rsidRPr="003A1F0B">
        <w:rPr>
          <w:rtl/>
          <w:lang w:val="x-none" w:eastAsia="x-none"/>
        </w:rPr>
        <w:t xml:space="preserve"> </w:t>
      </w:r>
      <w:r w:rsidRPr="003A1F0B">
        <w:rPr>
          <w:rFonts w:hint="cs"/>
          <w:rtl/>
          <w:lang w:val="x-none" w:eastAsia="x-none"/>
        </w:rPr>
        <w:t>באמצעות</w:t>
      </w:r>
      <w:r w:rsidRPr="003A1F0B">
        <w:rPr>
          <w:rtl/>
          <w:lang w:val="x-none" w:eastAsia="x-none"/>
        </w:rPr>
        <w:t xml:space="preserve"> </w:t>
      </w:r>
      <w:r w:rsidRPr="003A1F0B">
        <w:rPr>
          <w:rFonts w:hint="cs"/>
          <w:rtl/>
          <w:lang w:val="x-none" w:eastAsia="x-none"/>
        </w:rPr>
        <w:t>זכויות</w:t>
      </w:r>
      <w:r w:rsidRPr="003A1F0B">
        <w:rPr>
          <w:rtl/>
          <w:lang w:val="x-none" w:eastAsia="x-none"/>
        </w:rPr>
        <w:t xml:space="preserve"> </w:t>
      </w:r>
      <w:r w:rsidRPr="003A1F0B">
        <w:rPr>
          <w:rFonts w:hint="cs"/>
          <w:rtl/>
          <w:lang w:val="x-none" w:eastAsia="x-none"/>
        </w:rPr>
        <w:t>קניין</w:t>
      </w:r>
      <w:r w:rsidRPr="003A1F0B">
        <w:rPr>
          <w:rtl/>
          <w:lang w:val="x-none" w:eastAsia="x-none"/>
        </w:rPr>
        <w:t xml:space="preserve"> </w:t>
      </w:r>
      <w:r w:rsidRPr="003A1F0B">
        <w:rPr>
          <w:rFonts w:hint="cs"/>
          <w:rtl/>
          <w:lang w:val="x-none" w:eastAsia="x-none"/>
        </w:rPr>
        <w:t>רוחני</w:t>
      </w:r>
      <w:r w:rsidRPr="003A1F0B">
        <w:rPr>
          <w:rtl/>
          <w:lang w:val="x-none" w:eastAsia="x-none"/>
        </w:rPr>
        <w:t xml:space="preserve"> (</w:t>
      </w:r>
      <w:r w:rsidRPr="003A1F0B">
        <w:rPr>
          <w:lang w:val="x-none" w:eastAsia="x-none"/>
        </w:rPr>
        <w:t>IPR- Intellectual Property Rights</w:t>
      </w:r>
      <w:r w:rsidRPr="003A1F0B">
        <w:rPr>
          <w:rtl/>
          <w:lang w:val="x-none" w:eastAsia="x-none"/>
        </w:rPr>
        <w:t>)</w:t>
      </w:r>
      <w:r w:rsidRPr="003A1F0B">
        <w:rPr>
          <w:rFonts w:hint="cs"/>
          <w:rtl/>
          <w:lang w:val="x-none" w:eastAsia="x-none"/>
        </w:rPr>
        <w:t>, לרבות עותקיו הפיזיים</w:t>
      </w:r>
      <w:r w:rsidRPr="003A1F0B">
        <w:rPr>
          <w:rtl/>
          <w:lang w:val="x-none" w:eastAsia="x-none"/>
        </w:rPr>
        <w:t>.</w:t>
      </w:r>
    </w:p>
    <w:p w14:paraId="46B016FA" w14:textId="77777777" w:rsidR="000F4CA8" w:rsidRPr="003A1F0B" w:rsidRDefault="000F4CA8" w:rsidP="00FA5144">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כל</w:t>
      </w:r>
      <w:r w:rsidRPr="003A1F0B">
        <w:rPr>
          <w:rtl/>
          <w:lang w:val="x-none" w:eastAsia="x-none"/>
        </w:rPr>
        <w:t xml:space="preserve"> </w:t>
      </w:r>
      <w:r w:rsidRPr="003A1F0B">
        <w:rPr>
          <w:rFonts w:hint="cs"/>
          <w:rtl/>
          <w:lang w:val="x-none" w:eastAsia="x-none"/>
        </w:rPr>
        <w:t>זכויות</w:t>
      </w:r>
      <w:r w:rsidRPr="003A1F0B">
        <w:rPr>
          <w:rtl/>
          <w:lang w:val="x-none" w:eastAsia="x-none"/>
        </w:rPr>
        <w:t xml:space="preserve"> </w:t>
      </w:r>
      <w:r w:rsidRPr="003A1F0B">
        <w:rPr>
          <w:rFonts w:hint="cs"/>
          <w:rtl/>
          <w:lang w:val="x-none" w:eastAsia="x-none"/>
        </w:rPr>
        <w:t>הקניין</w:t>
      </w:r>
      <w:r w:rsidRPr="003A1F0B">
        <w:rPr>
          <w:rtl/>
          <w:lang w:val="x-none" w:eastAsia="x-none"/>
        </w:rPr>
        <w:t xml:space="preserve"> </w:t>
      </w:r>
      <w:r w:rsidRPr="003A1F0B">
        <w:rPr>
          <w:rFonts w:hint="cs"/>
          <w:rtl/>
          <w:lang w:val="x-none" w:eastAsia="x-none"/>
        </w:rPr>
        <w:t>הרוחני</w:t>
      </w:r>
      <w:r w:rsidRPr="003A1F0B">
        <w:rPr>
          <w:rtl/>
          <w:lang w:val="x-none" w:eastAsia="x-none"/>
        </w:rPr>
        <w:t xml:space="preserve">, </w:t>
      </w:r>
      <w:r w:rsidRPr="003A1F0B">
        <w:rPr>
          <w:rFonts w:hint="cs"/>
          <w:rtl/>
          <w:lang w:val="x-none" w:eastAsia="x-none"/>
        </w:rPr>
        <w:t>בישראל</w:t>
      </w:r>
      <w:r w:rsidRPr="003A1F0B">
        <w:rPr>
          <w:rtl/>
          <w:lang w:val="x-none" w:eastAsia="x-none"/>
        </w:rPr>
        <w:t xml:space="preserve"> </w:t>
      </w:r>
      <w:r w:rsidRPr="003A1F0B">
        <w:rPr>
          <w:rFonts w:hint="cs"/>
          <w:rtl/>
          <w:lang w:val="x-none" w:eastAsia="x-none"/>
        </w:rPr>
        <w:t>ומחוצה</w:t>
      </w:r>
      <w:r w:rsidRPr="003A1F0B">
        <w:rPr>
          <w:rtl/>
          <w:lang w:val="x-none" w:eastAsia="x-none"/>
        </w:rPr>
        <w:t xml:space="preserve"> </w:t>
      </w:r>
      <w:r w:rsidRPr="003A1F0B">
        <w:rPr>
          <w:rFonts w:hint="cs"/>
          <w:rtl/>
          <w:lang w:val="x-none" w:eastAsia="x-none"/>
        </w:rPr>
        <w:t>לה</w:t>
      </w:r>
      <w:r w:rsidRPr="003A1F0B">
        <w:rPr>
          <w:rtl/>
          <w:lang w:val="x-none" w:eastAsia="x-none"/>
        </w:rPr>
        <w:t xml:space="preserve">, </w:t>
      </w:r>
      <w:r w:rsidRPr="003A1F0B">
        <w:rPr>
          <w:rFonts w:hint="cs"/>
          <w:rtl/>
          <w:lang w:val="x-none" w:eastAsia="x-none"/>
        </w:rPr>
        <w:t>בתוצרי</w:t>
      </w:r>
      <w:r w:rsidRPr="003A1F0B">
        <w:rPr>
          <w:rtl/>
          <w:lang w:val="x-none" w:eastAsia="x-none"/>
        </w:rPr>
        <w:t xml:space="preserve"> </w:t>
      </w:r>
      <w:r w:rsidRPr="003A1F0B">
        <w:rPr>
          <w:rFonts w:hint="cs"/>
          <w:rtl/>
          <w:lang w:val="x-none" w:eastAsia="x-none"/>
        </w:rPr>
        <w:t>ההסכם</w:t>
      </w:r>
      <w:r w:rsidRPr="003A1F0B">
        <w:rPr>
          <w:rtl/>
          <w:lang w:val="x-none" w:eastAsia="x-none"/>
        </w:rPr>
        <w:t xml:space="preserve"> </w:t>
      </w:r>
      <w:r w:rsidRPr="003A1F0B">
        <w:rPr>
          <w:rFonts w:hint="cs"/>
          <w:rtl/>
          <w:lang w:val="x-none" w:eastAsia="x-none"/>
        </w:rPr>
        <w:t>שיופקו</w:t>
      </w:r>
      <w:r w:rsidRPr="003A1F0B">
        <w:rPr>
          <w:rtl/>
          <w:lang w:val="x-none" w:eastAsia="x-none"/>
        </w:rPr>
        <w:t xml:space="preserve">, </w:t>
      </w:r>
      <w:r w:rsidRPr="003A1F0B">
        <w:rPr>
          <w:rFonts w:hint="cs"/>
          <w:rtl/>
          <w:lang w:val="x-none" w:eastAsia="x-none"/>
        </w:rPr>
        <w:t>שיווצרו</w:t>
      </w:r>
      <w:r w:rsidRPr="003A1F0B">
        <w:rPr>
          <w:rtl/>
          <w:lang w:val="x-none" w:eastAsia="x-none"/>
        </w:rPr>
        <w:t xml:space="preserve"> </w:t>
      </w:r>
      <w:r w:rsidRPr="003A1F0B">
        <w:rPr>
          <w:rFonts w:hint="cs"/>
          <w:rtl/>
          <w:lang w:val="x-none" w:eastAsia="x-none"/>
        </w:rPr>
        <w:t>או</w:t>
      </w:r>
      <w:r w:rsidRPr="003A1F0B">
        <w:rPr>
          <w:rtl/>
          <w:lang w:val="x-none" w:eastAsia="x-none"/>
        </w:rPr>
        <w:t xml:space="preserve"> </w:t>
      </w:r>
      <w:r w:rsidRPr="003A1F0B">
        <w:rPr>
          <w:rFonts w:hint="cs"/>
          <w:rtl/>
          <w:lang w:val="x-none" w:eastAsia="x-none"/>
        </w:rPr>
        <w:t>שיפותחו</w:t>
      </w:r>
      <w:r w:rsidRPr="003A1F0B">
        <w:rPr>
          <w:rtl/>
          <w:lang w:val="x-none" w:eastAsia="x-none"/>
        </w:rPr>
        <w:t xml:space="preserve"> </w:t>
      </w:r>
      <w:r w:rsidRPr="003A1F0B">
        <w:rPr>
          <w:rFonts w:hint="cs"/>
          <w:rtl/>
          <w:lang w:val="x-none" w:eastAsia="x-none"/>
        </w:rPr>
        <w:t>במהלך</w:t>
      </w:r>
      <w:r w:rsidRPr="003A1F0B">
        <w:rPr>
          <w:rtl/>
          <w:lang w:val="x-none" w:eastAsia="x-none"/>
        </w:rPr>
        <w:t xml:space="preserve"> </w:t>
      </w:r>
      <w:r w:rsidRPr="003A1F0B">
        <w:rPr>
          <w:rFonts w:hint="cs"/>
          <w:rtl/>
          <w:lang w:val="x-none" w:eastAsia="x-none"/>
        </w:rPr>
        <w:t>או</w:t>
      </w:r>
      <w:r w:rsidRPr="003A1F0B">
        <w:rPr>
          <w:rtl/>
          <w:lang w:val="x-none" w:eastAsia="x-none"/>
        </w:rPr>
        <w:t xml:space="preserve"> </w:t>
      </w:r>
      <w:r w:rsidRPr="003A1F0B">
        <w:rPr>
          <w:rFonts w:hint="cs"/>
          <w:rtl/>
          <w:lang w:val="x-none" w:eastAsia="x-none"/>
        </w:rPr>
        <w:t>לצורך</w:t>
      </w:r>
      <w:r w:rsidRPr="003A1F0B">
        <w:rPr>
          <w:rtl/>
          <w:lang w:val="x-none" w:eastAsia="x-none"/>
        </w:rPr>
        <w:t xml:space="preserve"> </w:t>
      </w:r>
      <w:r w:rsidRPr="003A1F0B">
        <w:rPr>
          <w:rFonts w:hint="cs"/>
          <w:rtl/>
          <w:lang w:val="x-none" w:eastAsia="x-none"/>
        </w:rPr>
        <w:t>ביצוע</w:t>
      </w:r>
      <w:r w:rsidRPr="003A1F0B">
        <w:rPr>
          <w:rtl/>
          <w:lang w:val="x-none" w:eastAsia="x-none"/>
        </w:rPr>
        <w:t xml:space="preserve"> </w:t>
      </w:r>
      <w:r w:rsidRPr="003A1F0B">
        <w:rPr>
          <w:rFonts w:hint="cs"/>
          <w:rtl/>
          <w:lang w:val="x-none" w:eastAsia="x-none"/>
        </w:rPr>
        <w:t>ההסכם</w:t>
      </w:r>
      <w:r w:rsidRPr="003A1F0B">
        <w:rPr>
          <w:rtl/>
          <w:lang w:val="x-none" w:eastAsia="x-none"/>
        </w:rPr>
        <w:t xml:space="preserve"> </w:t>
      </w:r>
      <w:r w:rsidRPr="003A1F0B">
        <w:rPr>
          <w:rFonts w:hint="cs"/>
          <w:rtl/>
          <w:lang w:val="x-none" w:eastAsia="x-none"/>
        </w:rPr>
        <w:t>ועקב</w:t>
      </w:r>
      <w:r w:rsidRPr="003A1F0B">
        <w:rPr>
          <w:rtl/>
          <w:lang w:val="x-none" w:eastAsia="x-none"/>
        </w:rPr>
        <w:t xml:space="preserve"> </w:t>
      </w:r>
      <w:r w:rsidRPr="003A1F0B">
        <w:rPr>
          <w:rFonts w:hint="cs"/>
          <w:rtl/>
          <w:lang w:val="x-none" w:eastAsia="x-none"/>
        </w:rPr>
        <w:t>השירותים</w:t>
      </w:r>
      <w:r w:rsidRPr="003A1F0B">
        <w:rPr>
          <w:rtl/>
          <w:lang w:val="x-none" w:eastAsia="x-none"/>
        </w:rPr>
        <w:t xml:space="preserve"> </w:t>
      </w:r>
      <w:r w:rsidRPr="003A1F0B">
        <w:rPr>
          <w:rFonts w:hint="cs"/>
          <w:rtl/>
          <w:lang w:val="x-none" w:eastAsia="x-none"/>
        </w:rPr>
        <w:t>שיסופקו</w:t>
      </w:r>
      <w:r w:rsidRPr="003A1F0B">
        <w:rPr>
          <w:rtl/>
          <w:lang w:val="x-none" w:eastAsia="x-none"/>
        </w:rPr>
        <w:t xml:space="preserve"> </w:t>
      </w:r>
      <w:r w:rsidRPr="003A1F0B">
        <w:rPr>
          <w:rFonts w:hint="cs"/>
          <w:rtl/>
          <w:lang w:val="x-none" w:eastAsia="x-none"/>
        </w:rPr>
        <w:t>למשרד</w:t>
      </w:r>
      <w:r w:rsidRPr="003A1F0B">
        <w:rPr>
          <w:rtl/>
          <w:lang w:val="x-none" w:eastAsia="x-none"/>
        </w:rPr>
        <w:t xml:space="preserve"> </w:t>
      </w:r>
      <w:r w:rsidRPr="003A1F0B">
        <w:rPr>
          <w:rFonts w:hint="cs"/>
          <w:rtl/>
          <w:lang w:val="x-none" w:eastAsia="x-none"/>
        </w:rPr>
        <w:t>כחלק</w:t>
      </w:r>
      <w:r w:rsidRPr="003A1F0B">
        <w:rPr>
          <w:rtl/>
          <w:lang w:val="x-none" w:eastAsia="x-none"/>
        </w:rPr>
        <w:t xml:space="preserve"> </w:t>
      </w:r>
      <w:r w:rsidRPr="003A1F0B">
        <w:rPr>
          <w:rFonts w:hint="cs"/>
          <w:rtl/>
          <w:lang w:val="x-none" w:eastAsia="x-none"/>
        </w:rPr>
        <w:t>מהסכם</w:t>
      </w:r>
      <w:r w:rsidRPr="003A1F0B">
        <w:rPr>
          <w:rtl/>
          <w:lang w:val="x-none" w:eastAsia="x-none"/>
        </w:rPr>
        <w:t xml:space="preserve"> </w:t>
      </w:r>
      <w:r w:rsidRPr="003A1F0B">
        <w:rPr>
          <w:rFonts w:hint="cs"/>
          <w:rtl/>
          <w:lang w:val="x-none" w:eastAsia="x-none"/>
        </w:rPr>
        <w:t>זה</w:t>
      </w:r>
      <w:r w:rsidRPr="003A1F0B">
        <w:rPr>
          <w:rtl/>
          <w:lang w:val="x-none" w:eastAsia="x-none"/>
        </w:rPr>
        <w:t xml:space="preserve">, </w:t>
      </w:r>
      <w:r w:rsidRPr="003A1F0B">
        <w:rPr>
          <w:rFonts w:hint="cs"/>
          <w:rtl/>
          <w:lang w:val="x-none" w:eastAsia="x-none"/>
        </w:rPr>
        <w:t>לרבות</w:t>
      </w:r>
      <w:r w:rsidRPr="003A1F0B">
        <w:rPr>
          <w:rtl/>
          <w:lang w:val="x-none" w:eastAsia="x-none"/>
        </w:rPr>
        <w:t xml:space="preserve"> </w:t>
      </w:r>
      <w:r w:rsidRPr="003A1F0B">
        <w:rPr>
          <w:rFonts w:hint="cs"/>
          <w:rtl/>
          <w:lang w:val="x-none" w:eastAsia="x-none"/>
        </w:rPr>
        <w:t>הזכויות</w:t>
      </w:r>
      <w:r w:rsidRPr="003A1F0B">
        <w:rPr>
          <w:rtl/>
          <w:lang w:val="x-none" w:eastAsia="x-none"/>
        </w:rPr>
        <w:t xml:space="preserve"> </w:t>
      </w:r>
      <w:r w:rsidRPr="003A1F0B">
        <w:rPr>
          <w:rFonts w:hint="cs"/>
          <w:rtl/>
          <w:lang w:val="x-none" w:eastAsia="x-none"/>
        </w:rPr>
        <w:t>בנוגע</w:t>
      </w:r>
      <w:r w:rsidRPr="003A1F0B">
        <w:rPr>
          <w:rtl/>
          <w:lang w:val="x-none" w:eastAsia="x-none"/>
        </w:rPr>
        <w:t xml:space="preserve"> </w:t>
      </w:r>
      <w:r w:rsidR="006F32E4">
        <w:rPr>
          <w:rFonts w:hint="cs"/>
          <w:rtl/>
          <w:lang w:val="x-none" w:eastAsia="x-none"/>
        </w:rPr>
        <w:t xml:space="preserve">לתוצרים, </w:t>
      </w:r>
      <w:r w:rsidRPr="003A1F0B">
        <w:rPr>
          <w:rFonts w:hint="cs"/>
          <w:rtl/>
          <w:lang w:val="x-none" w:eastAsia="x-none"/>
        </w:rPr>
        <w:t>שי</w:t>
      </w:r>
      <w:r w:rsidR="006F32E4">
        <w:rPr>
          <w:rFonts w:hint="cs"/>
          <w:rtl/>
          <w:lang w:val="x-none" w:eastAsia="x-none"/>
        </w:rPr>
        <w:t>פותחו</w:t>
      </w:r>
      <w:r w:rsidRPr="003A1F0B">
        <w:rPr>
          <w:rtl/>
          <w:lang w:val="x-none" w:eastAsia="x-none"/>
        </w:rPr>
        <w:t xml:space="preserve"> </w:t>
      </w:r>
      <w:r w:rsidRPr="003A1F0B">
        <w:rPr>
          <w:rFonts w:hint="cs"/>
          <w:rtl/>
          <w:lang w:val="x-none" w:eastAsia="x-none"/>
        </w:rPr>
        <w:t>ויוצג</w:t>
      </w:r>
      <w:r w:rsidR="006F32E4">
        <w:rPr>
          <w:rFonts w:hint="cs"/>
          <w:rtl/>
          <w:lang w:val="x-none" w:eastAsia="x-none"/>
        </w:rPr>
        <w:t>ו</w:t>
      </w:r>
      <w:r w:rsidRPr="003A1F0B">
        <w:rPr>
          <w:rtl/>
          <w:lang w:val="x-none" w:eastAsia="x-none"/>
        </w:rPr>
        <w:t xml:space="preserve"> </w:t>
      </w:r>
      <w:r w:rsidR="003648FA">
        <w:rPr>
          <w:rFonts w:hint="cs"/>
          <w:rtl/>
          <w:lang w:val="x-none" w:eastAsia="x-none"/>
        </w:rPr>
        <w:t>במהלך האירועים</w:t>
      </w:r>
      <w:r w:rsidRPr="003A1F0B">
        <w:rPr>
          <w:rtl/>
          <w:lang w:val="x-none" w:eastAsia="x-none"/>
        </w:rPr>
        <w:t>,</w:t>
      </w:r>
      <w:r w:rsidRPr="003A1F0B">
        <w:rPr>
          <w:rFonts w:hint="cs"/>
          <w:rtl/>
          <w:lang w:val="x-none" w:eastAsia="x-none"/>
        </w:rPr>
        <w:t xml:space="preserve"> </w:t>
      </w:r>
      <w:r w:rsidRPr="003A1F0B">
        <w:rPr>
          <w:rtl/>
          <w:lang w:val="x-none" w:eastAsia="x-none"/>
        </w:rPr>
        <w:t xml:space="preserve">על ידי </w:t>
      </w:r>
      <w:r w:rsidRPr="003A1F0B">
        <w:rPr>
          <w:rFonts w:hint="cs"/>
          <w:rtl/>
          <w:lang w:val="x-none" w:eastAsia="x-none"/>
        </w:rPr>
        <w:t>הספק</w:t>
      </w:r>
      <w:r w:rsidRPr="003A1F0B">
        <w:rPr>
          <w:rtl/>
          <w:lang w:val="x-none" w:eastAsia="x-none"/>
        </w:rPr>
        <w:t xml:space="preserve"> ו/או על-ידי עובדי</w:t>
      </w:r>
      <w:r w:rsidRPr="003A1F0B">
        <w:rPr>
          <w:rFonts w:hint="cs"/>
          <w:rtl/>
          <w:lang w:val="x-none" w:eastAsia="x-none"/>
        </w:rPr>
        <w:t>ו</w:t>
      </w:r>
      <w:r w:rsidRPr="003A1F0B">
        <w:rPr>
          <w:rtl/>
          <w:lang w:val="x-none" w:eastAsia="x-none"/>
        </w:rPr>
        <w:t xml:space="preserve"> ו/או על-ידי </w:t>
      </w:r>
      <w:r w:rsidRPr="003A1F0B">
        <w:rPr>
          <w:rFonts w:hint="cs"/>
          <w:rtl/>
          <w:lang w:val="x-none" w:eastAsia="x-none"/>
        </w:rPr>
        <w:t>גורמים שלישיים איתם יתקשר הספק לצורך ביצוע</w:t>
      </w:r>
      <w:r w:rsidRPr="003A1F0B">
        <w:rPr>
          <w:rtl/>
          <w:lang w:val="x-none" w:eastAsia="x-none"/>
        </w:rPr>
        <w:t xml:space="preserve"> הסכם זה, </w:t>
      </w:r>
      <w:r w:rsidRPr="003A1F0B">
        <w:rPr>
          <w:rFonts w:hint="cs"/>
          <w:rtl/>
          <w:lang w:val="x-none" w:eastAsia="x-none"/>
        </w:rPr>
        <w:t>תהינה</w:t>
      </w:r>
      <w:r w:rsidRPr="003A1F0B">
        <w:rPr>
          <w:rtl/>
          <w:lang w:val="x-none" w:eastAsia="x-none"/>
        </w:rPr>
        <w:t xml:space="preserve"> </w:t>
      </w:r>
      <w:r w:rsidRPr="003A1F0B">
        <w:rPr>
          <w:rFonts w:hint="cs"/>
          <w:rtl/>
          <w:lang w:val="x-none" w:eastAsia="x-none"/>
        </w:rPr>
        <w:t>בבעלות</w:t>
      </w:r>
      <w:r w:rsidRPr="003A1F0B">
        <w:rPr>
          <w:rtl/>
          <w:lang w:val="x-none" w:eastAsia="x-none"/>
        </w:rPr>
        <w:t xml:space="preserve"> </w:t>
      </w:r>
      <w:r w:rsidRPr="003A1F0B">
        <w:rPr>
          <w:rFonts w:hint="cs"/>
          <w:rtl/>
          <w:lang w:val="x-none" w:eastAsia="x-none"/>
        </w:rPr>
        <w:t>מלאה</w:t>
      </w:r>
      <w:r w:rsidRPr="003A1F0B">
        <w:rPr>
          <w:rtl/>
          <w:lang w:val="x-none" w:eastAsia="x-none"/>
        </w:rPr>
        <w:t xml:space="preserve"> </w:t>
      </w:r>
      <w:r w:rsidRPr="003A1F0B">
        <w:rPr>
          <w:rFonts w:hint="cs"/>
          <w:rtl/>
          <w:lang w:val="x-none" w:eastAsia="x-none"/>
        </w:rPr>
        <w:t>ובלעדית</w:t>
      </w:r>
      <w:r w:rsidRPr="003A1F0B">
        <w:rPr>
          <w:rtl/>
          <w:lang w:val="x-none" w:eastAsia="x-none"/>
        </w:rPr>
        <w:t xml:space="preserve"> </w:t>
      </w:r>
      <w:r w:rsidRPr="003A1F0B">
        <w:rPr>
          <w:rFonts w:hint="cs"/>
          <w:rtl/>
          <w:lang w:val="x-none" w:eastAsia="x-none"/>
        </w:rPr>
        <w:t>של</w:t>
      </w:r>
      <w:r w:rsidRPr="003A1F0B">
        <w:rPr>
          <w:rtl/>
          <w:lang w:val="x-none" w:eastAsia="x-none"/>
        </w:rPr>
        <w:t xml:space="preserve"> </w:t>
      </w:r>
      <w:r w:rsidRPr="003A1F0B">
        <w:rPr>
          <w:rFonts w:hint="cs"/>
          <w:rtl/>
          <w:lang w:val="x-none" w:eastAsia="x-none"/>
        </w:rPr>
        <w:t>המשרד</w:t>
      </w:r>
      <w:r w:rsidRPr="003A1F0B">
        <w:rPr>
          <w:rtl/>
          <w:lang w:val="x-none" w:eastAsia="x-none"/>
        </w:rPr>
        <w:t>.</w:t>
      </w:r>
      <w:r w:rsidRPr="003A1F0B">
        <w:rPr>
          <w:rFonts w:hint="cs"/>
          <w:rtl/>
          <w:lang w:val="x-none" w:eastAsia="x-none"/>
        </w:rPr>
        <w:t xml:space="preserve"> </w:t>
      </w:r>
    </w:p>
    <w:p w14:paraId="6C6E4331"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הספק</w:t>
      </w:r>
      <w:r w:rsidRPr="003A1F0B">
        <w:rPr>
          <w:rtl/>
          <w:lang w:val="x-none" w:eastAsia="x-none"/>
        </w:rPr>
        <w:t xml:space="preserve"> </w:t>
      </w:r>
      <w:r w:rsidRPr="003A1F0B">
        <w:rPr>
          <w:rFonts w:hint="cs"/>
          <w:rtl/>
          <w:lang w:val="x-none" w:eastAsia="x-none"/>
        </w:rPr>
        <w:t>יהא אחראי להבטיח את הבעלות הבלעדית כאמור, לרבות רכישת זכויות קניין</w:t>
      </w:r>
      <w:r w:rsidRPr="003A1F0B">
        <w:rPr>
          <w:rtl/>
          <w:lang w:val="x-none" w:eastAsia="x-none"/>
        </w:rPr>
        <w:t xml:space="preserve"> </w:t>
      </w:r>
      <w:r w:rsidRPr="003A1F0B">
        <w:rPr>
          <w:rFonts w:hint="cs"/>
          <w:rtl/>
          <w:lang w:val="x-none" w:eastAsia="x-none"/>
        </w:rPr>
        <w:t>רוחני</w:t>
      </w:r>
      <w:r w:rsidRPr="003A1F0B">
        <w:rPr>
          <w:rtl/>
          <w:lang w:val="x-none" w:eastAsia="x-none"/>
        </w:rPr>
        <w:t xml:space="preserve"> </w:t>
      </w:r>
      <w:r w:rsidRPr="003A1F0B">
        <w:rPr>
          <w:rFonts w:hint="cs"/>
          <w:rtl/>
          <w:lang w:val="x-none" w:eastAsia="x-none"/>
        </w:rPr>
        <w:t>אשר שייכות לצד שלישי ככל הנדרש, נקיות מכל שעבוד או משכון או זכויות צד שלישי וכיוצא בזה, וביצוע כל פעולה נוספת הדרושה לשם כך, על חשבונו.</w:t>
      </w:r>
    </w:p>
    <w:p w14:paraId="5D14AEDA"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w:t>
      </w:r>
      <w:r w:rsidR="00FA5144">
        <w:rPr>
          <w:rFonts w:hint="cs"/>
          <w:rtl/>
          <w:lang w:val="x-none" w:eastAsia="x-none"/>
        </w:rPr>
        <w:t>ותיו לפי הסכם זה, לרבות כותבי ת</w:t>
      </w:r>
      <w:r w:rsidRPr="003A1F0B">
        <w:rPr>
          <w:rFonts w:hint="cs"/>
          <w:rtl/>
          <w:lang w:val="x-none" w:eastAsia="x-none"/>
        </w:rPr>
        <w:t>כניות וקבלנים, באופן שזכויות המשרד לא תיפגענה.</w:t>
      </w:r>
      <w:r w:rsidR="002C3B8D" w:rsidRPr="003A1F0B">
        <w:rPr>
          <w:rFonts w:hint="cs"/>
          <w:rtl/>
          <w:lang w:val="x-none" w:eastAsia="x-none"/>
        </w:rPr>
        <w:t xml:space="preserve"> </w:t>
      </w:r>
      <w:r w:rsidRPr="003A1F0B">
        <w:rPr>
          <w:rFonts w:hint="cs"/>
          <w:rtl/>
          <w:lang w:val="x-none" w:eastAsia="x-none"/>
        </w:rPr>
        <w:t>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w:t>
      </w:r>
      <w:r w:rsidRPr="003A1F0B">
        <w:rPr>
          <w:rtl/>
          <w:lang w:val="x-none" w:eastAsia="x-none"/>
        </w:rPr>
        <w:t xml:space="preserve">, </w:t>
      </w:r>
      <w:r w:rsidRPr="003A1F0B">
        <w:rPr>
          <w:rFonts w:hint="cs"/>
          <w:rtl/>
          <w:lang w:val="x-none" w:eastAsia="x-none"/>
        </w:rPr>
        <w:t>לפרסם</w:t>
      </w:r>
      <w:r w:rsidRPr="003A1F0B">
        <w:rPr>
          <w:rtl/>
          <w:lang w:val="x-none" w:eastAsia="x-none"/>
        </w:rPr>
        <w:t xml:space="preserve"> </w:t>
      </w:r>
      <w:r w:rsidRPr="003A1F0B">
        <w:rPr>
          <w:rFonts w:hint="cs"/>
          <w:rtl/>
          <w:lang w:val="x-none" w:eastAsia="x-none"/>
        </w:rPr>
        <w:t>ולהפיץ יצירות אלה, כאמור בהסכם זה, ללא</w:t>
      </w:r>
      <w:r w:rsidRPr="003A1F0B">
        <w:rPr>
          <w:rtl/>
          <w:lang w:val="x-none" w:eastAsia="x-none"/>
        </w:rPr>
        <w:t xml:space="preserve"> </w:t>
      </w:r>
      <w:r w:rsidRPr="003A1F0B">
        <w:rPr>
          <w:rFonts w:hint="cs"/>
          <w:rtl/>
          <w:lang w:val="x-none" w:eastAsia="x-none"/>
        </w:rPr>
        <w:t>תשלום</w:t>
      </w:r>
      <w:r w:rsidRPr="003A1F0B">
        <w:rPr>
          <w:rtl/>
          <w:lang w:val="x-none" w:eastAsia="x-none"/>
        </w:rPr>
        <w:t xml:space="preserve"> </w:t>
      </w:r>
      <w:r w:rsidRPr="003A1F0B">
        <w:rPr>
          <w:rFonts w:hint="cs"/>
          <w:rtl/>
          <w:lang w:val="x-none" w:eastAsia="x-none"/>
        </w:rPr>
        <w:t>נוסף.</w:t>
      </w:r>
    </w:p>
    <w:p w14:paraId="7D84CB5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למען</w:t>
      </w:r>
      <w:r w:rsidRPr="003A1F0B">
        <w:rPr>
          <w:rtl/>
          <w:lang w:val="x-none" w:eastAsia="x-none"/>
        </w:rPr>
        <w:t xml:space="preserve"> </w:t>
      </w:r>
      <w:r w:rsidRPr="003A1F0B">
        <w:rPr>
          <w:rFonts w:hint="cs"/>
          <w:rtl/>
          <w:lang w:val="x-none" w:eastAsia="x-none"/>
        </w:rPr>
        <w:t>הסר</w:t>
      </w:r>
      <w:r w:rsidRPr="003A1F0B">
        <w:rPr>
          <w:rtl/>
          <w:lang w:val="x-none" w:eastAsia="x-none"/>
        </w:rPr>
        <w:t xml:space="preserve"> </w:t>
      </w:r>
      <w:r w:rsidRPr="003A1F0B">
        <w:rPr>
          <w:rFonts w:hint="cs"/>
          <w:rtl/>
          <w:lang w:val="x-none" w:eastAsia="x-none"/>
        </w:rPr>
        <w:t>ספק ומבלי לגרוע מהאמור</w:t>
      </w:r>
      <w:r w:rsidRPr="003A1F0B">
        <w:rPr>
          <w:rtl/>
          <w:lang w:val="x-none" w:eastAsia="x-none"/>
        </w:rPr>
        <w:t xml:space="preserve">, </w:t>
      </w:r>
      <w:r w:rsidRPr="003A1F0B">
        <w:rPr>
          <w:rFonts w:hint="cs"/>
          <w:rtl/>
          <w:lang w:val="x-none" w:eastAsia="x-none"/>
        </w:rPr>
        <w:t>לספק ידוע שלמשרד</w:t>
      </w:r>
      <w:r w:rsidRPr="003A1F0B">
        <w:rPr>
          <w:rtl/>
          <w:lang w:val="x-none" w:eastAsia="x-none"/>
        </w:rPr>
        <w:t xml:space="preserve"> </w:t>
      </w:r>
      <w:r w:rsidRPr="003A1F0B">
        <w:rPr>
          <w:rFonts w:hint="cs"/>
          <w:rtl/>
          <w:lang w:val="x-none" w:eastAsia="x-none"/>
        </w:rPr>
        <w:t>הזכות</w:t>
      </w:r>
      <w:r w:rsidRPr="003A1F0B">
        <w:rPr>
          <w:rtl/>
          <w:lang w:val="x-none" w:eastAsia="x-none"/>
        </w:rPr>
        <w:t xml:space="preserve"> </w:t>
      </w:r>
      <w:r w:rsidRPr="003A1F0B">
        <w:rPr>
          <w:rFonts w:hint="cs"/>
          <w:rtl/>
          <w:lang w:val="x-none" w:eastAsia="x-none"/>
        </w:rPr>
        <w:t>להשתמש</w:t>
      </w:r>
      <w:r w:rsidRPr="003A1F0B">
        <w:rPr>
          <w:rtl/>
          <w:lang w:val="x-none" w:eastAsia="x-none"/>
        </w:rPr>
        <w:t xml:space="preserve">, </w:t>
      </w:r>
      <w:r w:rsidRPr="003A1F0B">
        <w:rPr>
          <w:rFonts w:hint="cs"/>
          <w:rtl/>
          <w:lang w:val="x-none" w:eastAsia="x-none"/>
        </w:rPr>
        <w:t>לפרסם</w:t>
      </w:r>
      <w:r w:rsidRPr="003A1F0B">
        <w:rPr>
          <w:rtl/>
          <w:lang w:val="x-none" w:eastAsia="x-none"/>
        </w:rPr>
        <w:t xml:space="preserve"> </w:t>
      </w:r>
      <w:r w:rsidRPr="003A1F0B">
        <w:rPr>
          <w:rFonts w:hint="cs"/>
          <w:rtl/>
          <w:lang w:val="x-none" w:eastAsia="x-none"/>
        </w:rPr>
        <w:t>ולהפיץ</w:t>
      </w:r>
      <w:r w:rsidRPr="003A1F0B">
        <w:rPr>
          <w:rtl/>
          <w:lang w:val="x-none" w:eastAsia="x-none"/>
        </w:rPr>
        <w:t xml:space="preserve"> </w:t>
      </w:r>
      <w:r w:rsidRPr="003A1F0B">
        <w:rPr>
          <w:rFonts w:hint="cs"/>
          <w:rtl/>
          <w:lang w:val="x-none" w:eastAsia="x-none"/>
        </w:rPr>
        <w:t>את</w:t>
      </w:r>
      <w:r w:rsidRPr="003A1F0B">
        <w:rPr>
          <w:rtl/>
          <w:lang w:val="x-none" w:eastAsia="x-none"/>
        </w:rPr>
        <w:t xml:space="preserve"> </w:t>
      </w:r>
      <w:r w:rsidRPr="003A1F0B">
        <w:rPr>
          <w:rFonts w:hint="cs"/>
          <w:rtl/>
          <w:lang w:val="x-none" w:eastAsia="x-none"/>
        </w:rPr>
        <w:t>תוצרי</w:t>
      </w:r>
      <w:r w:rsidRPr="003A1F0B">
        <w:rPr>
          <w:rtl/>
          <w:lang w:val="x-none" w:eastAsia="x-none"/>
        </w:rPr>
        <w:t xml:space="preserve"> </w:t>
      </w:r>
      <w:r w:rsidRPr="003A1F0B">
        <w:rPr>
          <w:rFonts w:hint="cs"/>
          <w:rtl/>
          <w:lang w:val="x-none" w:eastAsia="x-none"/>
        </w:rPr>
        <w:t>הידע</w:t>
      </w:r>
      <w:r w:rsidRPr="003A1F0B">
        <w:rPr>
          <w:rtl/>
          <w:lang w:val="x-none" w:eastAsia="x-none"/>
        </w:rPr>
        <w:t xml:space="preserve">, </w:t>
      </w:r>
      <w:r w:rsidRPr="003A1F0B">
        <w:rPr>
          <w:rFonts w:hint="cs"/>
          <w:rtl/>
          <w:lang w:val="x-none" w:eastAsia="x-none"/>
        </w:rPr>
        <w:t>כולם</w:t>
      </w:r>
      <w:r w:rsidRPr="003A1F0B">
        <w:rPr>
          <w:rtl/>
          <w:lang w:val="x-none" w:eastAsia="x-none"/>
        </w:rPr>
        <w:t xml:space="preserve"> </w:t>
      </w:r>
      <w:r w:rsidRPr="003A1F0B">
        <w:rPr>
          <w:rFonts w:hint="cs"/>
          <w:rtl/>
          <w:lang w:val="x-none" w:eastAsia="x-none"/>
        </w:rPr>
        <w:t>או</w:t>
      </w:r>
      <w:r w:rsidRPr="003A1F0B">
        <w:rPr>
          <w:rtl/>
          <w:lang w:val="x-none" w:eastAsia="x-none"/>
        </w:rPr>
        <w:t xml:space="preserve"> </w:t>
      </w:r>
      <w:r w:rsidRPr="003A1F0B">
        <w:rPr>
          <w:rFonts w:hint="cs"/>
          <w:rtl/>
          <w:lang w:val="x-none" w:eastAsia="x-none"/>
        </w:rPr>
        <w:t>מקצתם, בכל</w:t>
      </w:r>
      <w:r w:rsidRPr="003A1F0B">
        <w:rPr>
          <w:rtl/>
          <w:lang w:val="x-none" w:eastAsia="x-none"/>
        </w:rPr>
        <w:t xml:space="preserve"> </w:t>
      </w:r>
      <w:r w:rsidRPr="003A1F0B">
        <w:rPr>
          <w:rFonts w:hint="cs"/>
          <w:rtl/>
          <w:lang w:val="x-none" w:eastAsia="x-none"/>
        </w:rPr>
        <w:t>דרך</w:t>
      </w:r>
      <w:r w:rsidRPr="003A1F0B">
        <w:rPr>
          <w:rtl/>
          <w:lang w:val="x-none" w:eastAsia="x-none"/>
        </w:rPr>
        <w:t xml:space="preserve"> </w:t>
      </w:r>
      <w:r w:rsidRPr="003A1F0B">
        <w:rPr>
          <w:rFonts w:hint="cs"/>
          <w:rtl/>
          <w:lang w:val="x-none" w:eastAsia="x-none"/>
        </w:rPr>
        <w:t>שימצא המשרד</w:t>
      </w:r>
      <w:r w:rsidRPr="003A1F0B">
        <w:rPr>
          <w:rtl/>
          <w:lang w:val="x-none" w:eastAsia="x-none"/>
        </w:rPr>
        <w:t xml:space="preserve"> </w:t>
      </w:r>
      <w:r w:rsidRPr="003A1F0B">
        <w:rPr>
          <w:rFonts w:hint="cs"/>
          <w:rtl/>
          <w:lang w:val="x-none" w:eastAsia="x-none"/>
        </w:rPr>
        <w:t>לנכון</w:t>
      </w:r>
      <w:r w:rsidRPr="003A1F0B">
        <w:rPr>
          <w:rtl/>
          <w:lang w:val="x-none" w:eastAsia="x-none"/>
        </w:rPr>
        <w:t xml:space="preserve">, </w:t>
      </w:r>
      <w:r w:rsidRPr="003A1F0B">
        <w:rPr>
          <w:rFonts w:hint="cs"/>
          <w:rtl/>
          <w:lang w:val="x-none" w:eastAsia="x-none"/>
        </w:rPr>
        <w:t>ובאמצעות</w:t>
      </w:r>
      <w:r w:rsidRPr="003A1F0B">
        <w:rPr>
          <w:rtl/>
          <w:lang w:val="x-none" w:eastAsia="x-none"/>
        </w:rPr>
        <w:t xml:space="preserve"> </w:t>
      </w:r>
      <w:r w:rsidRPr="003A1F0B">
        <w:rPr>
          <w:rFonts w:hint="cs"/>
          <w:rtl/>
          <w:lang w:val="x-none" w:eastAsia="x-none"/>
        </w:rPr>
        <w:t>מי</w:t>
      </w:r>
      <w:r w:rsidRPr="003A1F0B">
        <w:rPr>
          <w:rtl/>
          <w:lang w:val="x-none" w:eastAsia="x-none"/>
        </w:rPr>
        <w:t xml:space="preserve"> </w:t>
      </w:r>
      <w:r w:rsidRPr="003A1F0B">
        <w:rPr>
          <w:rFonts w:hint="cs"/>
          <w:rtl/>
          <w:lang w:val="x-none" w:eastAsia="x-none"/>
        </w:rPr>
        <w:t>שימצא המשרד</w:t>
      </w:r>
      <w:r w:rsidRPr="003A1F0B">
        <w:rPr>
          <w:rtl/>
          <w:lang w:val="x-none" w:eastAsia="x-none"/>
        </w:rPr>
        <w:t xml:space="preserve"> </w:t>
      </w:r>
      <w:r w:rsidRPr="003A1F0B">
        <w:rPr>
          <w:rFonts w:hint="cs"/>
          <w:rtl/>
          <w:lang w:val="x-none" w:eastAsia="x-none"/>
        </w:rPr>
        <w:t>לנכון</w:t>
      </w:r>
      <w:r w:rsidRPr="003A1F0B">
        <w:rPr>
          <w:rtl/>
          <w:lang w:val="x-none" w:eastAsia="x-none"/>
        </w:rPr>
        <w:t xml:space="preserve">, </w:t>
      </w:r>
      <w:r w:rsidRPr="003A1F0B">
        <w:rPr>
          <w:rFonts w:hint="cs"/>
          <w:rtl/>
          <w:lang w:val="x-none" w:eastAsia="x-none"/>
        </w:rPr>
        <w:t>ללא</w:t>
      </w:r>
      <w:r w:rsidRPr="003A1F0B">
        <w:rPr>
          <w:rtl/>
          <w:lang w:val="x-none" w:eastAsia="x-none"/>
        </w:rPr>
        <w:t xml:space="preserve"> </w:t>
      </w:r>
      <w:r w:rsidRPr="003A1F0B">
        <w:rPr>
          <w:rFonts w:hint="cs"/>
          <w:rtl/>
          <w:lang w:val="x-none" w:eastAsia="x-none"/>
        </w:rPr>
        <w:t>הסכמת</w:t>
      </w:r>
      <w:r w:rsidRPr="003A1F0B">
        <w:rPr>
          <w:rtl/>
          <w:lang w:val="x-none" w:eastAsia="x-none"/>
        </w:rPr>
        <w:t xml:space="preserve"> </w:t>
      </w:r>
      <w:r w:rsidRPr="003A1F0B">
        <w:rPr>
          <w:rFonts w:hint="cs"/>
          <w:rtl/>
          <w:lang w:val="x-none" w:eastAsia="x-none"/>
        </w:rPr>
        <w:t>הספק</w:t>
      </w:r>
      <w:r w:rsidRPr="003A1F0B">
        <w:rPr>
          <w:rtl/>
          <w:lang w:val="x-none" w:eastAsia="x-none"/>
        </w:rPr>
        <w:t xml:space="preserve">, </w:t>
      </w:r>
      <w:r w:rsidRPr="003A1F0B">
        <w:rPr>
          <w:rFonts w:hint="cs"/>
          <w:rtl/>
          <w:lang w:val="x-none" w:eastAsia="x-none"/>
        </w:rPr>
        <w:t>תוך</w:t>
      </w:r>
      <w:r w:rsidRPr="003A1F0B">
        <w:rPr>
          <w:rtl/>
          <w:lang w:val="x-none" w:eastAsia="x-none"/>
        </w:rPr>
        <w:t xml:space="preserve"> </w:t>
      </w:r>
      <w:r w:rsidRPr="003A1F0B">
        <w:rPr>
          <w:rFonts w:hint="cs"/>
          <w:rtl/>
          <w:lang w:val="x-none" w:eastAsia="x-none"/>
        </w:rPr>
        <w:t>שמירה</w:t>
      </w:r>
      <w:r w:rsidRPr="003A1F0B">
        <w:rPr>
          <w:rtl/>
          <w:lang w:val="x-none" w:eastAsia="x-none"/>
        </w:rPr>
        <w:t xml:space="preserve"> </w:t>
      </w:r>
      <w:r w:rsidRPr="003A1F0B">
        <w:rPr>
          <w:rFonts w:hint="cs"/>
          <w:rtl/>
          <w:lang w:val="x-none" w:eastAsia="x-none"/>
        </w:rPr>
        <w:t>על</w:t>
      </w:r>
      <w:r w:rsidRPr="003A1F0B">
        <w:rPr>
          <w:rtl/>
          <w:lang w:val="x-none" w:eastAsia="x-none"/>
        </w:rPr>
        <w:t xml:space="preserve"> </w:t>
      </w:r>
      <w:r w:rsidRPr="003A1F0B">
        <w:rPr>
          <w:rFonts w:hint="cs"/>
          <w:rtl/>
          <w:lang w:val="x-none" w:eastAsia="x-none"/>
        </w:rPr>
        <w:t>זכותו</w:t>
      </w:r>
      <w:r w:rsidRPr="003A1F0B">
        <w:rPr>
          <w:rtl/>
          <w:lang w:val="x-none" w:eastAsia="x-none"/>
        </w:rPr>
        <w:t xml:space="preserve"> </w:t>
      </w:r>
      <w:r w:rsidRPr="003A1F0B">
        <w:rPr>
          <w:rFonts w:hint="cs"/>
          <w:rtl/>
          <w:lang w:val="x-none" w:eastAsia="x-none"/>
        </w:rPr>
        <w:t>המוסרית</w:t>
      </w:r>
      <w:r w:rsidRPr="003A1F0B">
        <w:rPr>
          <w:rtl/>
          <w:lang w:val="x-none" w:eastAsia="x-none"/>
        </w:rPr>
        <w:t xml:space="preserve"> </w:t>
      </w:r>
      <w:r w:rsidRPr="003A1F0B">
        <w:rPr>
          <w:rFonts w:hint="cs"/>
          <w:rtl/>
          <w:lang w:val="x-none" w:eastAsia="x-none"/>
        </w:rPr>
        <w:t>של</w:t>
      </w:r>
      <w:r w:rsidRPr="003A1F0B">
        <w:rPr>
          <w:rtl/>
          <w:lang w:val="x-none" w:eastAsia="x-none"/>
        </w:rPr>
        <w:t xml:space="preserve"> </w:t>
      </w:r>
      <w:r w:rsidRPr="003A1F0B">
        <w:rPr>
          <w:rFonts w:hint="cs"/>
          <w:rtl/>
          <w:lang w:val="x-none" w:eastAsia="x-none"/>
        </w:rPr>
        <w:t>היוצר כמתחייב לפי חוק זכות יוצרים. עוד למען הסר ספק, לספק</w:t>
      </w:r>
      <w:r w:rsidRPr="003A1F0B">
        <w:rPr>
          <w:rtl/>
          <w:lang w:val="x-none" w:eastAsia="x-none"/>
        </w:rPr>
        <w:t xml:space="preserve"> </w:t>
      </w:r>
      <w:r w:rsidRPr="003A1F0B">
        <w:rPr>
          <w:rFonts w:hint="cs"/>
          <w:rtl/>
          <w:lang w:val="x-none" w:eastAsia="x-none"/>
        </w:rPr>
        <w:t>ידוע כי אינו</w:t>
      </w:r>
      <w:r w:rsidRPr="003A1F0B">
        <w:rPr>
          <w:rtl/>
          <w:lang w:val="x-none" w:eastAsia="x-none"/>
        </w:rPr>
        <w:t xml:space="preserve"> </w:t>
      </w:r>
      <w:r w:rsidRPr="003A1F0B">
        <w:rPr>
          <w:rFonts w:hint="cs"/>
          <w:rtl/>
          <w:lang w:val="x-none" w:eastAsia="x-none"/>
        </w:rPr>
        <w:t>רשאי</w:t>
      </w:r>
      <w:r w:rsidRPr="003A1F0B">
        <w:rPr>
          <w:rtl/>
          <w:lang w:val="x-none" w:eastAsia="x-none"/>
        </w:rPr>
        <w:t xml:space="preserve"> </w:t>
      </w:r>
      <w:r w:rsidRPr="003A1F0B">
        <w:rPr>
          <w:rFonts w:hint="cs"/>
          <w:rtl/>
          <w:lang w:val="x-none" w:eastAsia="x-none"/>
        </w:rPr>
        <w:t>להשתמש</w:t>
      </w:r>
      <w:r w:rsidRPr="003A1F0B">
        <w:rPr>
          <w:rtl/>
          <w:lang w:val="x-none" w:eastAsia="x-none"/>
        </w:rPr>
        <w:t xml:space="preserve"> </w:t>
      </w:r>
      <w:r w:rsidRPr="003A1F0B">
        <w:rPr>
          <w:rFonts w:hint="cs"/>
          <w:rtl/>
          <w:lang w:val="x-none" w:eastAsia="x-none"/>
        </w:rPr>
        <w:t>בתוכניות</w:t>
      </w:r>
      <w:r w:rsidRPr="003A1F0B">
        <w:rPr>
          <w:rtl/>
          <w:lang w:val="x-none" w:eastAsia="x-none"/>
        </w:rPr>
        <w:t xml:space="preserve">, </w:t>
      </w:r>
      <w:r w:rsidRPr="003A1F0B">
        <w:rPr>
          <w:rFonts w:hint="cs"/>
          <w:rtl/>
          <w:lang w:val="x-none" w:eastAsia="x-none"/>
        </w:rPr>
        <w:t>תכנים, מסמכים</w:t>
      </w:r>
      <w:r w:rsidRPr="003A1F0B">
        <w:rPr>
          <w:rtl/>
          <w:lang w:val="x-none" w:eastAsia="x-none"/>
        </w:rPr>
        <w:t xml:space="preserve"> </w:t>
      </w:r>
      <w:r w:rsidRPr="003A1F0B">
        <w:rPr>
          <w:rFonts w:hint="cs"/>
          <w:rtl/>
          <w:lang w:val="x-none" w:eastAsia="x-none"/>
        </w:rPr>
        <w:t>ובכל</w:t>
      </w:r>
      <w:r w:rsidRPr="003A1F0B">
        <w:rPr>
          <w:rtl/>
          <w:lang w:val="x-none" w:eastAsia="x-none"/>
        </w:rPr>
        <w:t xml:space="preserve"> </w:t>
      </w:r>
      <w:r w:rsidRPr="003A1F0B">
        <w:rPr>
          <w:rFonts w:hint="cs"/>
          <w:rtl/>
          <w:lang w:val="x-none" w:eastAsia="x-none"/>
        </w:rPr>
        <w:t>חומר</w:t>
      </w:r>
      <w:r w:rsidRPr="003A1F0B">
        <w:rPr>
          <w:rtl/>
          <w:lang w:val="x-none" w:eastAsia="x-none"/>
        </w:rPr>
        <w:t xml:space="preserve"> </w:t>
      </w:r>
      <w:r w:rsidRPr="003A1F0B">
        <w:rPr>
          <w:rFonts w:hint="cs"/>
          <w:rtl/>
          <w:lang w:val="x-none" w:eastAsia="x-none"/>
        </w:rPr>
        <w:t>שהוכן</w:t>
      </w:r>
      <w:r w:rsidRPr="003A1F0B">
        <w:rPr>
          <w:rtl/>
          <w:lang w:val="x-none" w:eastAsia="x-none"/>
        </w:rPr>
        <w:t xml:space="preserve"> </w:t>
      </w:r>
      <w:r w:rsidRPr="003A1F0B">
        <w:rPr>
          <w:rFonts w:hint="cs"/>
          <w:rtl/>
          <w:lang w:val="x-none" w:eastAsia="x-none"/>
        </w:rPr>
        <w:t>על</w:t>
      </w:r>
      <w:r w:rsidRPr="003A1F0B">
        <w:rPr>
          <w:rtl/>
          <w:lang w:val="x-none" w:eastAsia="x-none"/>
        </w:rPr>
        <w:t xml:space="preserve"> </w:t>
      </w:r>
      <w:r w:rsidRPr="003A1F0B">
        <w:rPr>
          <w:rFonts w:hint="cs"/>
          <w:rtl/>
          <w:lang w:val="x-none" w:eastAsia="x-none"/>
        </w:rPr>
        <w:t>ידו</w:t>
      </w:r>
      <w:r w:rsidRPr="003A1F0B">
        <w:rPr>
          <w:rtl/>
          <w:lang w:val="x-none" w:eastAsia="x-none"/>
        </w:rPr>
        <w:t xml:space="preserve"> </w:t>
      </w:r>
      <w:r w:rsidRPr="003A1F0B">
        <w:rPr>
          <w:rFonts w:hint="cs"/>
          <w:rtl/>
          <w:lang w:val="x-none" w:eastAsia="x-none"/>
        </w:rPr>
        <w:t>לצרכי</w:t>
      </w:r>
      <w:r w:rsidRPr="003A1F0B">
        <w:rPr>
          <w:rtl/>
          <w:lang w:val="x-none" w:eastAsia="x-none"/>
        </w:rPr>
        <w:t xml:space="preserve"> </w:t>
      </w:r>
      <w:r w:rsidRPr="003A1F0B">
        <w:rPr>
          <w:rFonts w:hint="cs"/>
          <w:rtl/>
          <w:lang w:val="x-none" w:eastAsia="x-none"/>
        </w:rPr>
        <w:t>ההסכם</w:t>
      </w:r>
      <w:r w:rsidRPr="003A1F0B">
        <w:rPr>
          <w:rtl/>
          <w:lang w:val="x-none" w:eastAsia="x-none"/>
        </w:rPr>
        <w:t xml:space="preserve">, </w:t>
      </w:r>
      <w:r w:rsidRPr="003A1F0B">
        <w:rPr>
          <w:rFonts w:hint="cs"/>
          <w:rtl/>
          <w:lang w:val="x-none" w:eastAsia="x-none"/>
        </w:rPr>
        <w:t>לצרכיו</w:t>
      </w:r>
      <w:r w:rsidRPr="003A1F0B">
        <w:rPr>
          <w:rtl/>
          <w:lang w:val="x-none" w:eastAsia="x-none"/>
        </w:rPr>
        <w:t xml:space="preserve"> </w:t>
      </w:r>
      <w:r w:rsidRPr="003A1F0B">
        <w:rPr>
          <w:rFonts w:hint="cs"/>
          <w:rtl/>
          <w:lang w:val="x-none" w:eastAsia="x-none"/>
        </w:rPr>
        <w:t>הפנימיים</w:t>
      </w:r>
      <w:r w:rsidRPr="003A1F0B">
        <w:rPr>
          <w:rtl/>
          <w:lang w:val="x-none" w:eastAsia="x-none"/>
        </w:rPr>
        <w:t xml:space="preserve"> </w:t>
      </w:r>
      <w:r w:rsidRPr="003A1F0B">
        <w:rPr>
          <w:rFonts w:hint="cs"/>
          <w:rtl/>
          <w:lang w:val="x-none" w:eastAsia="x-none"/>
        </w:rPr>
        <w:t>או</w:t>
      </w:r>
      <w:r w:rsidRPr="003A1F0B">
        <w:rPr>
          <w:rtl/>
          <w:lang w:val="x-none" w:eastAsia="x-none"/>
        </w:rPr>
        <w:t xml:space="preserve"> </w:t>
      </w:r>
      <w:r w:rsidRPr="003A1F0B">
        <w:rPr>
          <w:rFonts w:hint="cs"/>
          <w:rtl/>
          <w:lang w:val="x-none" w:eastAsia="x-none"/>
        </w:rPr>
        <w:t>לצרכי</w:t>
      </w:r>
      <w:r w:rsidRPr="003A1F0B">
        <w:rPr>
          <w:rtl/>
          <w:lang w:val="x-none" w:eastAsia="x-none"/>
        </w:rPr>
        <w:t xml:space="preserve"> </w:t>
      </w:r>
      <w:r w:rsidRPr="003A1F0B">
        <w:rPr>
          <w:rFonts w:hint="cs"/>
          <w:rtl/>
          <w:lang w:val="x-none" w:eastAsia="x-none"/>
        </w:rPr>
        <w:t>עבודות</w:t>
      </w:r>
      <w:r w:rsidRPr="003A1F0B">
        <w:rPr>
          <w:rtl/>
          <w:lang w:val="x-none" w:eastAsia="x-none"/>
        </w:rPr>
        <w:t xml:space="preserve"> </w:t>
      </w:r>
      <w:r w:rsidRPr="003A1F0B">
        <w:rPr>
          <w:rFonts w:hint="cs"/>
          <w:rtl/>
          <w:lang w:val="x-none" w:eastAsia="x-none"/>
        </w:rPr>
        <w:t>אחרות</w:t>
      </w:r>
      <w:r w:rsidRPr="003A1F0B">
        <w:rPr>
          <w:rtl/>
          <w:lang w:val="x-none" w:eastAsia="x-none"/>
        </w:rPr>
        <w:t xml:space="preserve">, </w:t>
      </w:r>
      <w:r w:rsidRPr="003A1F0B">
        <w:rPr>
          <w:rFonts w:hint="cs"/>
          <w:rtl/>
          <w:lang w:val="x-none" w:eastAsia="x-none"/>
        </w:rPr>
        <w:t>אלא</w:t>
      </w:r>
      <w:r w:rsidRPr="003A1F0B">
        <w:rPr>
          <w:rtl/>
          <w:lang w:val="x-none" w:eastAsia="x-none"/>
        </w:rPr>
        <w:t xml:space="preserve"> </w:t>
      </w:r>
      <w:r w:rsidRPr="003A1F0B">
        <w:rPr>
          <w:rFonts w:hint="cs"/>
          <w:rtl/>
          <w:lang w:val="x-none" w:eastAsia="x-none"/>
        </w:rPr>
        <w:t>אם</w:t>
      </w:r>
      <w:r w:rsidRPr="003A1F0B">
        <w:rPr>
          <w:rtl/>
          <w:lang w:val="x-none" w:eastAsia="x-none"/>
        </w:rPr>
        <w:t xml:space="preserve"> </w:t>
      </w:r>
      <w:r w:rsidRPr="003A1F0B">
        <w:rPr>
          <w:rFonts w:hint="cs"/>
          <w:rtl/>
          <w:lang w:val="x-none" w:eastAsia="x-none"/>
        </w:rPr>
        <w:t>כן</w:t>
      </w:r>
      <w:r w:rsidRPr="003A1F0B">
        <w:rPr>
          <w:rtl/>
          <w:lang w:val="x-none" w:eastAsia="x-none"/>
        </w:rPr>
        <w:t xml:space="preserve"> </w:t>
      </w:r>
      <w:r w:rsidRPr="003A1F0B">
        <w:rPr>
          <w:rFonts w:hint="cs"/>
          <w:rtl/>
          <w:lang w:val="x-none" w:eastAsia="x-none"/>
        </w:rPr>
        <w:t>קיבל</w:t>
      </w:r>
      <w:r w:rsidRPr="003A1F0B">
        <w:rPr>
          <w:rtl/>
          <w:lang w:val="x-none" w:eastAsia="x-none"/>
        </w:rPr>
        <w:t xml:space="preserve"> </w:t>
      </w:r>
      <w:r w:rsidRPr="003A1F0B">
        <w:rPr>
          <w:rFonts w:hint="cs"/>
          <w:rtl/>
          <w:lang w:val="x-none" w:eastAsia="x-none"/>
        </w:rPr>
        <w:t>אישור</w:t>
      </w:r>
      <w:r w:rsidRPr="003A1F0B">
        <w:rPr>
          <w:rtl/>
          <w:lang w:val="x-none" w:eastAsia="x-none"/>
        </w:rPr>
        <w:t xml:space="preserve"> </w:t>
      </w:r>
      <w:r w:rsidRPr="003A1F0B">
        <w:rPr>
          <w:rFonts w:hint="cs"/>
          <w:rtl/>
          <w:lang w:val="x-none" w:eastAsia="x-none"/>
        </w:rPr>
        <w:t>בכתב</w:t>
      </w:r>
      <w:r w:rsidRPr="003A1F0B">
        <w:rPr>
          <w:rtl/>
          <w:lang w:val="x-none" w:eastAsia="x-none"/>
        </w:rPr>
        <w:t xml:space="preserve"> </w:t>
      </w:r>
      <w:r w:rsidRPr="003A1F0B">
        <w:rPr>
          <w:rFonts w:hint="cs"/>
          <w:rtl/>
          <w:lang w:val="x-none" w:eastAsia="x-none"/>
        </w:rPr>
        <w:t>מראש</w:t>
      </w:r>
      <w:r w:rsidRPr="003A1F0B">
        <w:rPr>
          <w:rtl/>
          <w:lang w:val="x-none" w:eastAsia="x-none"/>
        </w:rPr>
        <w:t xml:space="preserve"> </w:t>
      </w:r>
      <w:r w:rsidRPr="003A1F0B">
        <w:rPr>
          <w:rFonts w:hint="cs"/>
          <w:rtl/>
          <w:lang w:val="x-none" w:eastAsia="x-none"/>
        </w:rPr>
        <w:t>מהמשרד</w:t>
      </w:r>
      <w:r w:rsidRPr="003A1F0B">
        <w:rPr>
          <w:rtl/>
          <w:lang w:val="x-none" w:eastAsia="x-none"/>
        </w:rPr>
        <w:t>.</w:t>
      </w:r>
    </w:p>
    <w:p w14:paraId="6A7ABDBF" w14:textId="77777777" w:rsidR="000F4CA8" w:rsidRPr="003A1F0B" w:rsidRDefault="000F4CA8" w:rsidP="008266C6">
      <w:pPr>
        <w:numPr>
          <w:ilvl w:val="2"/>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14:paraId="01CE381C" w14:textId="77777777" w:rsidR="000F4CA8" w:rsidRPr="003A1F0B" w:rsidRDefault="000F4CA8" w:rsidP="00FA5144">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 xml:space="preserve">הספק מתחייב לעשות את כל הנדרש ממנו על ידי המדינה/ המשרד לשם סיוע בקבלת הגנה על תוצר הידע כאמור בסעיף </w:t>
      </w:r>
      <w:r w:rsidR="00FA5144">
        <w:rPr>
          <w:rFonts w:hint="cs"/>
          <w:rtl/>
          <w:lang w:val="x-none" w:eastAsia="x-none"/>
        </w:rPr>
        <w:t>23</w:t>
      </w:r>
      <w:r w:rsidRPr="003A1F0B">
        <w:rPr>
          <w:rFonts w:hint="cs"/>
          <w:rtl/>
          <w:lang w:val="x-none" w:eastAsia="x-none"/>
        </w:rPr>
        <w:t>.2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יפויי כוח וכיו"ב, לפי העניין.</w:t>
      </w:r>
    </w:p>
    <w:p w14:paraId="5F4B36FA"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בתום</w:t>
      </w:r>
      <w:r w:rsidRPr="003A1F0B">
        <w:rPr>
          <w:rtl/>
          <w:lang w:val="x-none" w:eastAsia="x-none"/>
        </w:rPr>
        <w:t xml:space="preserve"> </w:t>
      </w:r>
      <w:r w:rsidRPr="003A1F0B">
        <w:rPr>
          <w:rFonts w:hint="cs"/>
          <w:rtl/>
          <w:lang w:val="x-none" w:eastAsia="x-none"/>
        </w:rPr>
        <w:t>ההתקשרות</w:t>
      </w:r>
      <w:r w:rsidRPr="003A1F0B">
        <w:rPr>
          <w:rtl/>
          <w:lang w:val="x-none" w:eastAsia="x-none"/>
        </w:rPr>
        <w:t xml:space="preserve"> </w:t>
      </w:r>
      <w:r w:rsidRPr="003A1F0B">
        <w:rPr>
          <w:rFonts w:hint="cs"/>
          <w:rtl/>
          <w:lang w:val="x-none" w:eastAsia="x-none"/>
        </w:rPr>
        <w:t>או</w:t>
      </w:r>
      <w:r w:rsidRPr="003A1F0B">
        <w:rPr>
          <w:rtl/>
          <w:lang w:val="x-none" w:eastAsia="x-none"/>
        </w:rPr>
        <w:t xml:space="preserve"> </w:t>
      </w:r>
      <w:r w:rsidRPr="003A1F0B">
        <w:rPr>
          <w:rFonts w:hint="cs"/>
          <w:rtl/>
          <w:lang w:val="x-none" w:eastAsia="x-none"/>
        </w:rPr>
        <w:t>מיד</w:t>
      </w:r>
      <w:r w:rsidRPr="003A1F0B">
        <w:rPr>
          <w:rtl/>
          <w:lang w:val="x-none" w:eastAsia="x-none"/>
        </w:rPr>
        <w:t xml:space="preserve"> </w:t>
      </w:r>
      <w:r w:rsidRPr="003A1F0B">
        <w:rPr>
          <w:rFonts w:hint="cs"/>
          <w:rtl/>
          <w:lang w:val="x-none" w:eastAsia="x-none"/>
        </w:rPr>
        <w:t>עם</w:t>
      </w:r>
      <w:r w:rsidRPr="003A1F0B">
        <w:rPr>
          <w:rtl/>
          <w:lang w:val="x-none" w:eastAsia="x-none"/>
        </w:rPr>
        <w:t xml:space="preserve"> </w:t>
      </w:r>
      <w:r w:rsidRPr="003A1F0B">
        <w:rPr>
          <w:rFonts w:hint="cs"/>
          <w:rtl/>
          <w:lang w:val="x-none" w:eastAsia="x-none"/>
        </w:rPr>
        <w:t>דרישה</w:t>
      </w:r>
      <w:r w:rsidRPr="003A1F0B">
        <w:rPr>
          <w:rtl/>
          <w:lang w:val="x-none" w:eastAsia="x-none"/>
        </w:rPr>
        <w:t xml:space="preserve"> </w:t>
      </w:r>
      <w:r w:rsidRPr="003A1F0B">
        <w:rPr>
          <w:rFonts w:hint="cs"/>
          <w:rtl/>
          <w:lang w:val="x-none" w:eastAsia="x-none"/>
        </w:rPr>
        <w:t>ראשונה</w:t>
      </w:r>
      <w:r w:rsidRPr="003A1F0B">
        <w:rPr>
          <w:rtl/>
          <w:lang w:val="x-none" w:eastAsia="x-none"/>
        </w:rPr>
        <w:t xml:space="preserve"> </w:t>
      </w:r>
      <w:r w:rsidRPr="003A1F0B">
        <w:rPr>
          <w:rFonts w:hint="cs"/>
          <w:rtl/>
          <w:lang w:val="x-none" w:eastAsia="x-none"/>
        </w:rPr>
        <w:t>של</w:t>
      </w:r>
      <w:r w:rsidRPr="003A1F0B">
        <w:rPr>
          <w:rtl/>
          <w:lang w:val="x-none" w:eastAsia="x-none"/>
        </w:rPr>
        <w:t xml:space="preserve"> </w:t>
      </w:r>
      <w:r w:rsidRPr="003A1F0B">
        <w:rPr>
          <w:rFonts w:hint="cs"/>
          <w:rtl/>
          <w:lang w:val="x-none" w:eastAsia="x-none"/>
        </w:rPr>
        <w:t>המשרד</w:t>
      </w:r>
      <w:r w:rsidRPr="003A1F0B">
        <w:rPr>
          <w:rtl/>
          <w:lang w:val="x-none" w:eastAsia="x-none"/>
        </w:rPr>
        <w:t xml:space="preserve"> </w:t>
      </w:r>
      <w:r w:rsidRPr="003A1F0B">
        <w:rPr>
          <w:rFonts w:hint="cs"/>
          <w:rtl/>
          <w:lang w:val="x-none" w:eastAsia="x-none"/>
        </w:rPr>
        <w:t>בכתב</w:t>
      </w:r>
      <w:r w:rsidRPr="003A1F0B">
        <w:rPr>
          <w:rtl/>
          <w:lang w:val="x-none" w:eastAsia="x-none"/>
        </w:rPr>
        <w:t xml:space="preserve">, </w:t>
      </w:r>
      <w:r w:rsidRPr="003A1F0B">
        <w:rPr>
          <w:rFonts w:hint="cs"/>
          <w:rtl/>
          <w:lang w:val="x-none" w:eastAsia="x-none"/>
        </w:rPr>
        <w:t>יעביר</w:t>
      </w:r>
      <w:r w:rsidRPr="003A1F0B">
        <w:rPr>
          <w:rtl/>
          <w:lang w:val="x-none" w:eastAsia="x-none"/>
        </w:rPr>
        <w:t xml:space="preserve"> </w:t>
      </w:r>
      <w:r w:rsidRPr="003A1F0B">
        <w:rPr>
          <w:rFonts w:hint="cs"/>
          <w:rtl/>
          <w:lang w:val="x-none" w:eastAsia="x-none"/>
        </w:rPr>
        <w:t>הספק</w:t>
      </w:r>
      <w:r w:rsidRPr="003A1F0B">
        <w:rPr>
          <w:rtl/>
          <w:lang w:val="x-none" w:eastAsia="x-none"/>
        </w:rPr>
        <w:t xml:space="preserve"> </w:t>
      </w:r>
      <w:r w:rsidRPr="003A1F0B">
        <w:rPr>
          <w:rFonts w:hint="cs"/>
          <w:rtl/>
          <w:lang w:val="x-none" w:eastAsia="x-none"/>
        </w:rPr>
        <w:t>למשרד את</w:t>
      </w:r>
      <w:r w:rsidRPr="003A1F0B">
        <w:rPr>
          <w:rtl/>
          <w:lang w:val="x-none" w:eastAsia="x-none"/>
        </w:rPr>
        <w:t xml:space="preserve"> </w:t>
      </w:r>
      <w:r w:rsidRPr="003A1F0B">
        <w:rPr>
          <w:rFonts w:hint="cs"/>
          <w:rtl/>
          <w:lang w:val="x-none" w:eastAsia="x-none"/>
        </w:rPr>
        <w:t>כל</w:t>
      </w:r>
      <w:r w:rsidRPr="003A1F0B">
        <w:rPr>
          <w:rtl/>
          <w:lang w:val="x-none" w:eastAsia="x-none"/>
        </w:rPr>
        <w:t xml:space="preserve"> </w:t>
      </w:r>
      <w:r w:rsidRPr="003A1F0B">
        <w:rPr>
          <w:rFonts w:hint="cs"/>
          <w:rtl/>
          <w:lang w:val="x-none" w:eastAsia="x-none"/>
        </w:rPr>
        <w:t>את כל תוצרי ההסכם וכן כל חומר</w:t>
      </w:r>
      <w:r w:rsidRPr="003A1F0B">
        <w:rPr>
          <w:rtl/>
          <w:lang w:val="x-none" w:eastAsia="x-none"/>
        </w:rPr>
        <w:t xml:space="preserve"> </w:t>
      </w:r>
      <w:r w:rsidRPr="003A1F0B">
        <w:rPr>
          <w:rFonts w:hint="cs"/>
          <w:rtl/>
          <w:lang w:val="x-none" w:eastAsia="x-none"/>
        </w:rPr>
        <w:t>אחר</w:t>
      </w:r>
      <w:r w:rsidRPr="003A1F0B">
        <w:rPr>
          <w:rtl/>
          <w:lang w:val="x-none" w:eastAsia="x-none"/>
        </w:rPr>
        <w:t xml:space="preserve"> </w:t>
      </w:r>
      <w:r w:rsidRPr="003A1F0B">
        <w:rPr>
          <w:rFonts w:hint="cs"/>
          <w:rtl/>
          <w:lang w:val="x-none" w:eastAsia="x-none"/>
        </w:rPr>
        <w:t>הקשור</w:t>
      </w:r>
      <w:r w:rsidRPr="003A1F0B">
        <w:rPr>
          <w:rtl/>
          <w:lang w:val="x-none" w:eastAsia="x-none"/>
        </w:rPr>
        <w:t xml:space="preserve"> </w:t>
      </w:r>
      <w:r w:rsidRPr="003A1F0B">
        <w:rPr>
          <w:rFonts w:hint="cs"/>
          <w:rtl/>
          <w:lang w:val="x-none" w:eastAsia="x-none"/>
        </w:rPr>
        <w:t>לביצוע הסכם</w:t>
      </w:r>
      <w:r w:rsidRPr="003A1F0B">
        <w:rPr>
          <w:rtl/>
          <w:lang w:val="x-none" w:eastAsia="x-none"/>
        </w:rPr>
        <w:t xml:space="preserve"> </w:t>
      </w:r>
      <w:r w:rsidRPr="003A1F0B">
        <w:rPr>
          <w:rFonts w:hint="cs"/>
          <w:rtl/>
          <w:lang w:val="x-none" w:eastAsia="x-none"/>
        </w:rPr>
        <w:t>זה.</w:t>
      </w:r>
    </w:p>
    <w:p w14:paraId="6389067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הספק</w:t>
      </w:r>
      <w:r w:rsidRPr="003A1F0B">
        <w:rPr>
          <w:rtl/>
          <w:lang w:val="x-none" w:eastAsia="x-none"/>
        </w:rPr>
        <w:t xml:space="preserve"> מתחייב כי בביצוע התחייבויותי</w:t>
      </w:r>
      <w:r w:rsidRPr="003A1F0B">
        <w:rPr>
          <w:rFonts w:hint="cs"/>
          <w:rtl/>
          <w:lang w:val="x-none" w:eastAsia="x-none"/>
        </w:rPr>
        <w:t>ו</w:t>
      </w:r>
      <w:r w:rsidRPr="003A1F0B">
        <w:rPr>
          <w:rtl/>
          <w:lang w:val="x-none" w:eastAsia="x-none"/>
        </w:rPr>
        <w:t xml:space="preserve"> לפי הסכם זה ה</w:t>
      </w:r>
      <w:r w:rsidRPr="003A1F0B">
        <w:rPr>
          <w:rFonts w:hint="cs"/>
          <w:rtl/>
          <w:lang w:val="x-none" w:eastAsia="x-none"/>
        </w:rPr>
        <w:t>ו</w:t>
      </w:r>
      <w:r w:rsidRPr="003A1F0B">
        <w:rPr>
          <w:rtl/>
          <w:lang w:val="x-none" w:eastAsia="x-none"/>
        </w:rPr>
        <w:t xml:space="preserve">א לא </w:t>
      </w:r>
      <w:r w:rsidRPr="003A1F0B">
        <w:rPr>
          <w:rFonts w:hint="cs"/>
          <w:rtl/>
          <w:lang w:val="x-none" w:eastAsia="x-none"/>
        </w:rPr>
        <w:t>י</w:t>
      </w:r>
      <w:r w:rsidRPr="003A1F0B">
        <w:rPr>
          <w:rtl/>
          <w:lang w:val="x-none" w:eastAsia="x-none"/>
        </w:rPr>
        <w:t xml:space="preserve">פר זכויות קניין רוחני של </w:t>
      </w:r>
      <w:r w:rsidRPr="003A1F0B">
        <w:rPr>
          <w:rFonts w:hint="cs"/>
          <w:rtl/>
          <w:lang w:val="x-none" w:eastAsia="x-none"/>
        </w:rPr>
        <w:t>גורם אחר</w:t>
      </w:r>
      <w:r w:rsidRPr="003A1F0B">
        <w:rPr>
          <w:rtl/>
          <w:lang w:val="x-none" w:eastAsia="x-none"/>
        </w:rPr>
        <w:t xml:space="preserve"> כלשהו. </w:t>
      </w:r>
    </w:p>
    <w:p w14:paraId="1ACAC8F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Fonts w:hint="cs"/>
          <w:rtl/>
          <w:lang w:val="x-none" w:eastAsia="x-none"/>
        </w:rPr>
        <w:t>הספק י</w:t>
      </w:r>
      <w:r w:rsidRPr="003A1F0B">
        <w:rPr>
          <w:rtl/>
          <w:lang w:val="x-none" w:eastAsia="x-none"/>
        </w:rPr>
        <w:t>הא אחראי לבד</w:t>
      </w:r>
      <w:r w:rsidRPr="003A1F0B">
        <w:rPr>
          <w:rFonts w:hint="cs"/>
          <w:rtl/>
          <w:lang w:val="x-none" w:eastAsia="x-none"/>
        </w:rPr>
        <w:t>ו</w:t>
      </w:r>
      <w:r w:rsidRPr="003A1F0B">
        <w:rPr>
          <w:rtl/>
          <w:lang w:val="x-none" w:eastAsia="x-none"/>
        </w:rPr>
        <w:t xml:space="preserve"> לכל דרישה או תביעה בגין הפרת זכויות קניין רוחני</w:t>
      </w:r>
      <w:r w:rsidRPr="003A1F0B">
        <w:rPr>
          <w:rFonts w:hint="cs"/>
          <w:rtl/>
          <w:lang w:val="x-none" w:eastAsia="x-none"/>
        </w:rPr>
        <w:t xml:space="preserve"> כנגד המשרד</w:t>
      </w:r>
      <w:r w:rsidRPr="003A1F0B">
        <w:rPr>
          <w:rtl/>
          <w:lang w:val="x-none" w:eastAsia="x-none"/>
        </w:rPr>
        <w:t xml:space="preserve">, </w:t>
      </w:r>
      <w:r w:rsidRPr="003A1F0B">
        <w:rPr>
          <w:rFonts w:hint="cs"/>
          <w:rtl/>
          <w:lang w:val="x-none" w:eastAsia="x-none"/>
        </w:rPr>
        <w:t>ב</w:t>
      </w:r>
      <w:r w:rsidRPr="003A1F0B">
        <w:rPr>
          <w:rtl/>
          <w:lang w:val="x-none" w:eastAsia="x-none"/>
        </w:rPr>
        <w:t xml:space="preserve">גין ביצוע הסכם זה </w:t>
      </w:r>
      <w:r w:rsidRPr="003A1F0B">
        <w:rPr>
          <w:rFonts w:hint="cs"/>
          <w:rtl/>
          <w:lang w:val="x-none" w:eastAsia="x-none"/>
        </w:rPr>
        <w:t xml:space="preserve">או בנוגע לתוצרי הידע, </w:t>
      </w:r>
      <w:r w:rsidRPr="003A1F0B">
        <w:rPr>
          <w:rtl/>
          <w:lang w:val="x-none" w:eastAsia="x-none"/>
        </w:rPr>
        <w:t xml:space="preserve">וכל הנובע מכך. </w:t>
      </w:r>
      <w:r w:rsidRPr="003A1F0B">
        <w:rPr>
          <w:rFonts w:hint="cs"/>
          <w:rtl/>
          <w:lang w:val="x-none" w:eastAsia="x-none"/>
        </w:rPr>
        <w:t>הספק</w:t>
      </w:r>
      <w:r w:rsidRPr="003A1F0B">
        <w:rPr>
          <w:rtl/>
          <w:lang w:val="x-none" w:eastAsia="x-none"/>
        </w:rPr>
        <w:t xml:space="preserve"> </w:t>
      </w:r>
      <w:r w:rsidRPr="003A1F0B">
        <w:rPr>
          <w:rFonts w:hint="cs"/>
          <w:rtl/>
          <w:lang w:val="x-none" w:eastAsia="x-none"/>
        </w:rPr>
        <w:t>י</w:t>
      </w:r>
      <w:r w:rsidRPr="003A1F0B">
        <w:rPr>
          <w:rtl/>
          <w:lang w:val="x-none" w:eastAsia="x-none"/>
        </w:rPr>
        <w:t xml:space="preserve">שלם את דמי הנזק ו/או הפיצוי שיגיעו בהתאם לכך וכן </w:t>
      </w:r>
      <w:r w:rsidRPr="003A1F0B">
        <w:rPr>
          <w:rFonts w:hint="cs"/>
          <w:rtl/>
          <w:lang w:val="x-none" w:eastAsia="x-none"/>
        </w:rPr>
        <w:t>י</w:t>
      </w:r>
      <w:r w:rsidRPr="003A1F0B">
        <w:rPr>
          <w:rtl/>
          <w:lang w:val="x-none" w:eastAsia="x-none"/>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r w:rsidRPr="003A1F0B">
        <w:rPr>
          <w:rFonts w:hint="cs"/>
          <w:rtl/>
          <w:lang w:val="x-none" w:eastAsia="x-none"/>
        </w:rPr>
        <w:t>וכן</w:t>
      </w:r>
      <w:r w:rsidRPr="003A1F0B">
        <w:rPr>
          <w:rtl/>
          <w:lang w:val="x-none" w:eastAsia="x-none"/>
        </w:rPr>
        <w:t xml:space="preserve"> </w:t>
      </w:r>
      <w:r w:rsidRPr="003A1F0B">
        <w:rPr>
          <w:rFonts w:hint="cs"/>
          <w:rtl/>
          <w:lang w:val="x-none" w:eastAsia="x-none"/>
        </w:rPr>
        <w:t>יחליף</w:t>
      </w:r>
      <w:r w:rsidRPr="003A1F0B">
        <w:rPr>
          <w:rtl/>
          <w:lang w:val="x-none" w:eastAsia="x-none"/>
        </w:rPr>
        <w:t xml:space="preserve"> </w:t>
      </w:r>
      <w:r w:rsidRPr="003A1F0B">
        <w:rPr>
          <w:rFonts w:hint="cs"/>
          <w:rtl/>
          <w:lang w:val="x-none" w:eastAsia="x-none"/>
        </w:rPr>
        <w:t>על</w:t>
      </w:r>
      <w:r w:rsidRPr="003A1F0B">
        <w:rPr>
          <w:rtl/>
          <w:lang w:val="x-none" w:eastAsia="x-none"/>
        </w:rPr>
        <w:t xml:space="preserve"> </w:t>
      </w:r>
      <w:r w:rsidRPr="003A1F0B">
        <w:rPr>
          <w:rFonts w:hint="cs"/>
          <w:rtl/>
          <w:lang w:val="x-none" w:eastAsia="x-none"/>
        </w:rPr>
        <w:t>חשבונו</w:t>
      </w:r>
      <w:r w:rsidRPr="003A1F0B">
        <w:rPr>
          <w:rtl/>
          <w:lang w:val="x-none" w:eastAsia="x-none"/>
        </w:rPr>
        <w:t xml:space="preserve"> </w:t>
      </w:r>
      <w:r w:rsidRPr="003A1F0B">
        <w:rPr>
          <w:rFonts w:hint="cs"/>
          <w:rtl/>
          <w:lang w:val="x-none" w:eastAsia="x-none"/>
        </w:rPr>
        <w:t>את</w:t>
      </w:r>
      <w:r w:rsidRPr="003A1F0B">
        <w:rPr>
          <w:rtl/>
          <w:lang w:val="x-none" w:eastAsia="x-none"/>
        </w:rPr>
        <w:t xml:space="preserve"> </w:t>
      </w:r>
      <w:r w:rsidRPr="003A1F0B">
        <w:rPr>
          <w:rFonts w:hint="cs"/>
          <w:rtl/>
          <w:lang w:val="x-none" w:eastAsia="x-none"/>
        </w:rPr>
        <w:t>החומר</w:t>
      </w:r>
      <w:r w:rsidRPr="003A1F0B">
        <w:rPr>
          <w:rtl/>
          <w:lang w:val="x-none" w:eastAsia="x-none"/>
        </w:rPr>
        <w:t xml:space="preserve"> </w:t>
      </w:r>
      <w:r w:rsidRPr="003A1F0B">
        <w:rPr>
          <w:rFonts w:hint="cs"/>
          <w:rtl/>
          <w:lang w:val="x-none" w:eastAsia="x-none"/>
        </w:rPr>
        <w:t>המפר</w:t>
      </w:r>
      <w:r w:rsidRPr="003A1F0B">
        <w:rPr>
          <w:rtl/>
          <w:lang w:val="x-none" w:eastAsia="x-none"/>
        </w:rPr>
        <w:t xml:space="preserve"> </w:t>
      </w:r>
      <w:r w:rsidRPr="003A1F0B">
        <w:rPr>
          <w:rFonts w:hint="cs"/>
          <w:rtl/>
          <w:lang w:val="x-none" w:eastAsia="x-none"/>
        </w:rPr>
        <w:t>בחומר</w:t>
      </w:r>
      <w:r w:rsidRPr="003A1F0B">
        <w:rPr>
          <w:rtl/>
          <w:lang w:val="x-none" w:eastAsia="x-none"/>
        </w:rPr>
        <w:t xml:space="preserve"> </w:t>
      </w:r>
      <w:r w:rsidRPr="003A1F0B">
        <w:rPr>
          <w:rFonts w:hint="cs"/>
          <w:rtl/>
          <w:lang w:val="x-none" w:eastAsia="x-none"/>
        </w:rPr>
        <w:t>אחר</w:t>
      </w:r>
      <w:r w:rsidRPr="003A1F0B">
        <w:rPr>
          <w:rtl/>
          <w:lang w:val="x-none" w:eastAsia="x-none"/>
        </w:rPr>
        <w:t xml:space="preserve"> </w:t>
      </w:r>
      <w:r w:rsidRPr="003A1F0B">
        <w:rPr>
          <w:rFonts w:hint="cs"/>
          <w:rtl/>
          <w:lang w:val="x-none" w:eastAsia="x-none"/>
        </w:rPr>
        <w:t>שאינו</w:t>
      </w:r>
      <w:r w:rsidRPr="003A1F0B">
        <w:rPr>
          <w:rtl/>
          <w:lang w:val="x-none" w:eastAsia="x-none"/>
        </w:rPr>
        <w:t xml:space="preserve"> </w:t>
      </w:r>
      <w:r w:rsidRPr="003A1F0B">
        <w:rPr>
          <w:rFonts w:hint="cs"/>
          <w:rtl/>
          <w:lang w:val="x-none" w:eastAsia="x-none"/>
        </w:rPr>
        <w:t>מפר</w:t>
      </w:r>
      <w:r w:rsidRPr="003A1F0B">
        <w:rPr>
          <w:rtl/>
          <w:lang w:val="x-none" w:eastAsia="x-none"/>
        </w:rPr>
        <w:t>.</w:t>
      </w:r>
    </w:p>
    <w:p w14:paraId="708BB617" w14:textId="77777777" w:rsidR="000F4CA8" w:rsidRPr="003A1F0B" w:rsidRDefault="000F4CA8" w:rsidP="008224DF">
      <w:pPr>
        <w:contextualSpacing/>
        <w:rPr>
          <w:b/>
          <w:bCs/>
          <w:u w:val="single"/>
          <w:lang w:val="x-none" w:eastAsia="x-none"/>
        </w:rPr>
      </w:pPr>
    </w:p>
    <w:p w14:paraId="3AD589D1"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rtl/>
          <w:lang w:val="x-none" w:eastAsia="x-none"/>
        </w:rPr>
      </w:pPr>
      <w:r w:rsidRPr="003A1F0B">
        <w:rPr>
          <w:b/>
          <w:bCs/>
          <w:u w:val="single"/>
          <w:rtl/>
          <w:lang w:val="x-none" w:eastAsia="x-none"/>
        </w:rPr>
        <w:t>סעיפים יסודיים ופיצוי מוסכם</w:t>
      </w:r>
    </w:p>
    <w:p w14:paraId="2D14DB56"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מוסכם, כי סעיפים 5-6, 8-9, 15-21, </w:t>
      </w:r>
      <w:r w:rsidR="007512B7" w:rsidRPr="003A1F0B">
        <w:rPr>
          <w:rFonts w:hint="cs"/>
          <w:rtl/>
          <w:lang w:val="x-none" w:eastAsia="x-none"/>
        </w:rPr>
        <w:t xml:space="preserve">28 </w:t>
      </w:r>
      <w:r w:rsidRPr="003A1F0B">
        <w:rPr>
          <w:rtl/>
          <w:lang w:val="x-none" w:eastAsia="x-none"/>
        </w:rPr>
        <w:t>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14:paraId="142F45DD" w14:textId="77777777" w:rsidR="000F4CA8" w:rsidRPr="003A1F0B" w:rsidRDefault="000F4CA8" w:rsidP="006F32E4">
      <w:pPr>
        <w:numPr>
          <w:ilvl w:val="1"/>
          <w:numId w:val="24"/>
        </w:numPr>
        <w:overflowPunct/>
        <w:autoSpaceDE/>
        <w:autoSpaceDN/>
        <w:adjustRightInd/>
        <w:spacing w:after="200" w:line="276" w:lineRule="auto"/>
        <w:contextualSpacing/>
        <w:textAlignment w:val="auto"/>
        <w:rPr>
          <w:rtl/>
          <w:lang w:val="x-none" w:eastAsia="x-none"/>
        </w:rPr>
      </w:pPr>
      <w:r w:rsidRPr="003A1F0B">
        <w:rPr>
          <w:rFonts w:hint="cs"/>
          <w:rtl/>
          <w:lang w:val="x-none" w:eastAsia="x-none"/>
        </w:rPr>
        <w:t>מ</w:t>
      </w:r>
      <w:r w:rsidRPr="003A1F0B">
        <w:rPr>
          <w:rtl/>
          <w:lang w:val="x-none" w:eastAsia="x-none"/>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w:t>
      </w:r>
      <w:r w:rsidR="004D4930" w:rsidRPr="003A1F0B">
        <w:rPr>
          <w:rFonts w:hint="cs"/>
          <w:rtl/>
          <w:lang w:val="x-none" w:eastAsia="x-none"/>
        </w:rPr>
        <w:t>קוזז</w:t>
      </w:r>
      <w:r w:rsidR="007E0517" w:rsidRPr="003A1F0B">
        <w:rPr>
          <w:rFonts w:hint="cs"/>
          <w:rtl/>
          <w:lang w:val="x-none" w:eastAsia="x-none"/>
        </w:rPr>
        <w:t xml:space="preserve"> </w:t>
      </w:r>
      <w:r w:rsidR="001E5350">
        <w:rPr>
          <w:rFonts w:hint="cs"/>
          <w:rtl/>
          <w:lang w:val="x-none" w:eastAsia="x-none"/>
        </w:rPr>
        <w:t xml:space="preserve">מהתמורה לספק, כהגדרתה בסעיף </w:t>
      </w:r>
      <w:r w:rsidR="006F32E4">
        <w:rPr>
          <w:rtl/>
          <w:lang w:val="x-none" w:eastAsia="x-none"/>
        </w:rPr>
        <w:fldChar w:fldCharType="begin"/>
      </w:r>
      <w:r w:rsidR="006F32E4">
        <w:rPr>
          <w:rtl/>
          <w:lang w:val="x-none" w:eastAsia="x-none"/>
        </w:rPr>
        <w:instrText xml:space="preserve"> </w:instrText>
      </w:r>
      <w:r w:rsidR="006F32E4">
        <w:rPr>
          <w:rFonts w:hint="cs"/>
          <w:lang w:val="x-none" w:eastAsia="x-none"/>
        </w:rPr>
        <w:instrText>REF</w:instrText>
      </w:r>
      <w:r w:rsidR="006F32E4">
        <w:rPr>
          <w:rFonts w:hint="cs"/>
          <w:rtl/>
          <w:lang w:val="x-none" w:eastAsia="x-none"/>
        </w:rPr>
        <w:instrText xml:space="preserve"> _</w:instrText>
      </w:r>
      <w:r w:rsidR="006F32E4">
        <w:rPr>
          <w:rFonts w:hint="cs"/>
          <w:lang w:val="x-none" w:eastAsia="x-none"/>
        </w:rPr>
        <w:instrText>Ref454323103 \r \h</w:instrText>
      </w:r>
      <w:r w:rsidR="006F32E4">
        <w:rPr>
          <w:rtl/>
          <w:lang w:val="x-none" w:eastAsia="x-none"/>
        </w:rPr>
        <w:instrText xml:space="preserve"> </w:instrText>
      </w:r>
      <w:r w:rsidR="006F32E4">
        <w:rPr>
          <w:rtl/>
          <w:lang w:val="x-none" w:eastAsia="x-none"/>
        </w:rPr>
      </w:r>
      <w:r w:rsidR="006F32E4">
        <w:rPr>
          <w:rtl/>
          <w:lang w:val="x-none" w:eastAsia="x-none"/>
        </w:rPr>
        <w:fldChar w:fldCharType="separate"/>
      </w:r>
      <w:r w:rsidR="006F32E4">
        <w:rPr>
          <w:cs/>
          <w:lang w:val="x-none" w:eastAsia="x-none"/>
        </w:rPr>
        <w:t>‎</w:t>
      </w:r>
      <w:r w:rsidR="006F32E4">
        <w:rPr>
          <w:lang w:val="x-none" w:eastAsia="x-none"/>
        </w:rPr>
        <w:t>11</w:t>
      </w:r>
      <w:r w:rsidR="006F32E4">
        <w:rPr>
          <w:rtl/>
          <w:lang w:val="x-none" w:eastAsia="x-none"/>
        </w:rPr>
        <w:fldChar w:fldCharType="end"/>
      </w:r>
      <w:r w:rsidR="001E5350">
        <w:rPr>
          <w:rFonts w:hint="cs"/>
          <w:rtl/>
          <w:lang w:val="x-none" w:eastAsia="x-none"/>
        </w:rPr>
        <w:t xml:space="preserve"> לעיל.</w:t>
      </w:r>
      <w:r w:rsidRPr="003A1F0B">
        <w:rPr>
          <w:rtl/>
          <w:lang w:val="x-none" w:eastAsia="x-none"/>
        </w:rPr>
        <w:t xml:space="preserve"> </w:t>
      </w:r>
    </w:p>
    <w:p w14:paraId="7497FE08"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bookmarkStart w:id="126" w:name="_Ref433548533"/>
      <w:r w:rsidRPr="003A1F0B">
        <w:rPr>
          <w:rtl/>
          <w:lang w:val="x-none" w:eastAsia="x-none"/>
        </w:rPr>
        <w:t>האירועים לגביהם תישקל הטלת פיצוי מוסכם:</w:t>
      </w:r>
      <w:bookmarkEnd w:id="126"/>
    </w:p>
    <w:tbl>
      <w:tblPr>
        <w:tblpPr w:leftFromText="180" w:rightFromText="180" w:vertAnchor="text" w:horzAnchor="margin" w:tblpY="7"/>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0F4CA8" w:rsidRPr="003A1F0B" w14:paraId="018DCAF6" w14:textId="77777777" w:rsidTr="006F32E4">
        <w:trPr>
          <w:cantSplit/>
        </w:trPr>
        <w:tc>
          <w:tcPr>
            <w:tcW w:w="5245" w:type="dxa"/>
            <w:gridSpan w:val="2"/>
            <w:tcBorders>
              <w:top w:val="single" w:sz="18" w:space="0" w:color="auto"/>
              <w:left w:val="single" w:sz="18" w:space="0" w:color="auto"/>
              <w:bottom w:val="single" w:sz="18" w:space="0" w:color="auto"/>
              <w:right w:val="single" w:sz="4" w:space="0" w:color="auto"/>
            </w:tcBorders>
            <w:shd w:val="pct5" w:color="auto" w:fill="auto"/>
            <w:hideMark/>
          </w:tcPr>
          <w:p w14:paraId="05F97571" w14:textId="77777777" w:rsidR="000F4CA8" w:rsidRPr="003A1F0B" w:rsidRDefault="000F4CA8" w:rsidP="008224DF">
            <w:pPr>
              <w:spacing w:line="276" w:lineRule="auto"/>
              <w:rPr>
                <w:b/>
                <w:bCs/>
              </w:rPr>
            </w:pPr>
            <w:r w:rsidRPr="003A1F0B">
              <w:rPr>
                <w:rFonts w:hint="cs"/>
                <w:b/>
                <w:bCs/>
                <w:rtl/>
              </w:rPr>
              <w:t>אירוע</w:t>
            </w:r>
          </w:p>
        </w:tc>
        <w:tc>
          <w:tcPr>
            <w:tcW w:w="3402" w:type="dxa"/>
            <w:tcBorders>
              <w:top w:val="single" w:sz="18" w:space="0" w:color="auto"/>
              <w:left w:val="single" w:sz="4" w:space="0" w:color="auto"/>
              <w:bottom w:val="single" w:sz="18" w:space="0" w:color="auto"/>
              <w:right w:val="single" w:sz="18" w:space="0" w:color="auto"/>
            </w:tcBorders>
            <w:shd w:val="pct5" w:color="auto" w:fill="auto"/>
            <w:hideMark/>
          </w:tcPr>
          <w:p w14:paraId="4E1B1F54" w14:textId="77777777" w:rsidR="000F4CA8" w:rsidRPr="003A1F0B" w:rsidRDefault="000F4CA8" w:rsidP="008224DF">
            <w:pPr>
              <w:spacing w:line="276" w:lineRule="auto"/>
              <w:rPr>
                <w:b/>
                <w:bCs/>
                <w:rtl/>
              </w:rPr>
            </w:pPr>
            <w:r w:rsidRPr="003A1F0B">
              <w:rPr>
                <w:rFonts w:hint="eastAsia"/>
                <w:b/>
                <w:bCs/>
                <w:rtl/>
              </w:rPr>
              <w:t>פיצוי</w:t>
            </w:r>
            <w:r w:rsidRPr="003A1F0B">
              <w:rPr>
                <w:b/>
                <w:bCs/>
                <w:rtl/>
              </w:rPr>
              <w:t xml:space="preserve"> </w:t>
            </w:r>
            <w:r w:rsidRPr="003A1F0B">
              <w:rPr>
                <w:rFonts w:hint="eastAsia"/>
                <w:b/>
                <w:bCs/>
                <w:rtl/>
              </w:rPr>
              <w:t>מוסכם</w:t>
            </w:r>
          </w:p>
        </w:tc>
      </w:tr>
      <w:tr w:rsidR="000F4CA8" w:rsidRPr="003A1F0B" w14:paraId="32AE2670" w14:textId="77777777" w:rsidTr="006F32E4">
        <w:tc>
          <w:tcPr>
            <w:tcW w:w="425" w:type="dxa"/>
            <w:tcBorders>
              <w:top w:val="single" w:sz="18" w:space="0" w:color="auto"/>
              <w:left w:val="single" w:sz="18" w:space="0" w:color="auto"/>
              <w:bottom w:val="single" w:sz="4" w:space="0" w:color="auto"/>
              <w:right w:val="single" w:sz="4" w:space="0" w:color="auto"/>
            </w:tcBorders>
          </w:tcPr>
          <w:p w14:paraId="37AFF2FE" w14:textId="77777777" w:rsidR="000F4CA8" w:rsidRPr="003A1F0B" w:rsidRDefault="000F4CA8" w:rsidP="008266C6">
            <w:pPr>
              <w:numPr>
                <w:ilvl w:val="3"/>
                <w:numId w:val="25"/>
              </w:numPr>
              <w:overflowPunct/>
              <w:autoSpaceDE/>
              <w:autoSpaceDN/>
              <w:adjustRightInd/>
              <w:spacing w:after="200" w:line="276" w:lineRule="auto"/>
              <w:textAlignment w:val="auto"/>
              <w:rPr>
                <w:rtl/>
              </w:rPr>
            </w:pPr>
          </w:p>
        </w:tc>
        <w:tc>
          <w:tcPr>
            <w:tcW w:w="4820" w:type="dxa"/>
            <w:tcBorders>
              <w:top w:val="single" w:sz="18" w:space="0" w:color="auto"/>
              <w:left w:val="single" w:sz="4" w:space="0" w:color="auto"/>
              <w:bottom w:val="single" w:sz="4" w:space="0" w:color="auto"/>
              <w:right w:val="single" w:sz="4" w:space="0" w:color="auto"/>
            </w:tcBorders>
          </w:tcPr>
          <w:p w14:paraId="7409D9E1" w14:textId="77777777" w:rsidR="000F4CA8" w:rsidRPr="003A1F0B" w:rsidRDefault="000B67A5" w:rsidP="008224DF">
            <w:r>
              <w:rPr>
                <w:rFonts w:hint="cs"/>
                <w:rtl/>
              </w:rPr>
              <w:t>עיכוב בלוחות הזמנים של תכנית העבודה</w:t>
            </w:r>
            <w:r w:rsidR="006F32E4">
              <w:rPr>
                <w:rFonts w:hint="cs"/>
                <w:rtl/>
              </w:rPr>
              <w:t>,</w:t>
            </w:r>
            <w:r>
              <w:rPr>
                <w:rFonts w:hint="cs"/>
                <w:rtl/>
              </w:rPr>
              <w:t xml:space="preserve"> שלא באחריות המשרד</w:t>
            </w:r>
          </w:p>
        </w:tc>
        <w:tc>
          <w:tcPr>
            <w:tcW w:w="3402" w:type="dxa"/>
            <w:tcBorders>
              <w:top w:val="single" w:sz="18" w:space="0" w:color="auto"/>
              <w:left w:val="single" w:sz="4" w:space="0" w:color="auto"/>
              <w:bottom w:val="single" w:sz="4" w:space="0" w:color="auto"/>
              <w:right w:val="single" w:sz="18" w:space="0" w:color="auto"/>
            </w:tcBorders>
          </w:tcPr>
          <w:p w14:paraId="38F88FB7" w14:textId="77777777" w:rsidR="000F4CA8" w:rsidRPr="000B67A5" w:rsidRDefault="006F32E4" w:rsidP="006F32E4">
            <w:r>
              <w:rPr>
                <w:rFonts w:hint="cs"/>
                <w:rtl/>
              </w:rPr>
              <w:t>2</w:t>
            </w:r>
            <w:r w:rsidR="000B67A5">
              <w:rPr>
                <w:rFonts w:hint="cs"/>
                <w:rtl/>
              </w:rPr>
              <w:t>,</w:t>
            </w:r>
            <w:r>
              <w:rPr>
                <w:rFonts w:hint="cs"/>
                <w:rtl/>
              </w:rPr>
              <w:t>5</w:t>
            </w:r>
            <w:r w:rsidR="000B67A5">
              <w:rPr>
                <w:rFonts w:hint="cs"/>
                <w:rtl/>
              </w:rPr>
              <w:t>00 ₪ ליום</w:t>
            </w:r>
            <w:r>
              <w:rPr>
                <w:rFonts w:hint="cs"/>
                <w:rtl/>
              </w:rPr>
              <w:t xml:space="preserve"> ראשון</w:t>
            </w:r>
            <w:r w:rsidR="000B67A5">
              <w:rPr>
                <w:rFonts w:hint="cs"/>
                <w:rtl/>
              </w:rPr>
              <w:t xml:space="preserve">, 5,000 ליום שני, </w:t>
            </w:r>
            <w:r w:rsidR="00BF7ADF">
              <w:rPr>
                <w:rFonts w:hint="cs"/>
                <w:rtl/>
              </w:rPr>
              <w:t>7</w:t>
            </w:r>
            <w:r w:rsidR="000B67A5">
              <w:rPr>
                <w:rFonts w:hint="cs"/>
                <w:rtl/>
              </w:rPr>
              <w:t>,</w:t>
            </w:r>
            <w:r>
              <w:rPr>
                <w:rFonts w:hint="cs"/>
                <w:rtl/>
              </w:rPr>
              <w:t>5</w:t>
            </w:r>
            <w:r w:rsidR="000B67A5">
              <w:rPr>
                <w:rFonts w:hint="cs"/>
                <w:rtl/>
              </w:rPr>
              <w:t xml:space="preserve">00 ₪ </w:t>
            </w:r>
            <w:r w:rsidR="001E5350">
              <w:rPr>
                <w:rFonts w:hint="cs"/>
                <w:rtl/>
              </w:rPr>
              <w:t>ל</w:t>
            </w:r>
            <w:r w:rsidR="000B67A5">
              <w:rPr>
                <w:rFonts w:hint="cs"/>
                <w:rtl/>
              </w:rPr>
              <w:t xml:space="preserve">כל יום </w:t>
            </w:r>
            <w:r w:rsidR="001E5350">
              <w:rPr>
                <w:rFonts w:hint="cs"/>
                <w:rtl/>
              </w:rPr>
              <w:t>נוסף</w:t>
            </w:r>
          </w:p>
        </w:tc>
      </w:tr>
      <w:tr w:rsidR="001E5350" w:rsidRPr="003A1F0B" w14:paraId="168D17A9" w14:textId="77777777" w:rsidTr="006F32E4">
        <w:tc>
          <w:tcPr>
            <w:tcW w:w="425" w:type="dxa"/>
            <w:tcBorders>
              <w:top w:val="single" w:sz="4" w:space="0" w:color="auto"/>
              <w:left w:val="single" w:sz="18" w:space="0" w:color="auto"/>
              <w:bottom w:val="single" w:sz="4" w:space="0" w:color="auto"/>
              <w:right w:val="single" w:sz="4" w:space="0" w:color="auto"/>
            </w:tcBorders>
          </w:tcPr>
          <w:p w14:paraId="5E05710D" w14:textId="77777777" w:rsidR="001E5350" w:rsidRPr="003A1F0B" w:rsidRDefault="001E5350" w:rsidP="001E5350">
            <w:pPr>
              <w:numPr>
                <w:ilvl w:val="3"/>
                <w:numId w:val="25"/>
              </w:numPr>
              <w:overflowPunct/>
              <w:autoSpaceDE/>
              <w:autoSpaceDN/>
              <w:adjustRightInd/>
              <w:spacing w:after="200" w:line="276" w:lineRule="auto"/>
              <w:textAlignment w:val="auto"/>
            </w:pPr>
          </w:p>
        </w:tc>
        <w:tc>
          <w:tcPr>
            <w:tcW w:w="4820" w:type="dxa"/>
            <w:tcBorders>
              <w:top w:val="single" w:sz="4" w:space="0" w:color="auto"/>
              <w:left w:val="single" w:sz="4" w:space="0" w:color="auto"/>
              <w:bottom w:val="single" w:sz="4" w:space="0" w:color="auto"/>
              <w:right w:val="single" w:sz="4" w:space="0" w:color="auto"/>
            </w:tcBorders>
          </w:tcPr>
          <w:p w14:paraId="11CEDBD0" w14:textId="77777777" w:rsidR="001E5350" w:rsidRDefault="001E5350" w:rsidP="001E5350">
            <w:pPr>
              <w:rPr>
                <w:rtl/>
              </w:rPr>
            </w:pPr>
            <w:r>
              <w:rPr>
                <w:rFonts w:hint="cs"/>
                <w:rtl/>
              </w:rPr>
              <w:t>אי עמידה בזמני הפעלת העמדה הנדרשים (איחור / משך הפעלה קצר מהנדרש), באירוע המרכזי</w:t>
            </w:r>
          </w:p>
        </w:tc>
        <w:tc>
          <w:tcPr>
            <w:tcW w:w="3402" w:type="dxa"/>
            <w:tcBorders>
              <w:top w:val="single" w:sz="4" w:space="0" w:color="auto"/>
              <w:left w:val="single" w:sz="4" w:space="0" w:color="auto"/>
              <w:bottom w:val="single" w:sz="4" w:space="0" w:color="auto"/>
              <w:right w:val="single" w:sz="18" w:space="0" w:color="auto"/>
            </w:tcBorders>
          </w:tcPr>
          <w:p w14:paraId="47D3771B" w14:textId="77777777" w:rsidR="001E5350" w:rsidRPr="003A1F0B" w:rsidRDefault="006F32E4" w:rsidP="006F32E4">
            <w:pPr>
              <w:rPr>
                <w:rtl/>
              </w:rPr>
            </w:pPr>
            <w:r>
              <w:rPr>
                <w:rFonts w:hint="cs"/>
                <w:rtl/>
              </w:rPr>
              <w:t>7</w:t>
            </w:r>
            <w:r w:rsidR="001E5350">
              <w:rPr>
                <w:rFonts w:hint="cs"/>
                <w:rtl/>
              </w:rPr>
              <w:t>,</w:t>
            </w:r>
            <w:r>
              <w:rPr>
                <w:rFonts w:hint="cs"/>
                <w:rtl/>
              </w:rPr>
              <w:t>5</w:t>
            </w:r>
            <w:r w:rsidR="001E5350">
              <w:rPr>
                <w:rFonts w:hint="cs"/>
                <w:rtl/>
              </w:rPr>
              <w:t>00 ₪ למקרה</w:t>
            </w:r>
          </w:p>
        </w:tc>
      </w:tr>
      <w:tr w:rsidR="001E5350" w:rsidRPr="003A1F0B" w14:paraId="2E09CBF1" w14:textId="77777777" w:rsidTr="006F32E4">
        <w:tc>
          <w:tcPr>
            <w:tcW w:w="425" w:type="dxa"/>
            <w:tcBorders>
              <w:top w:val="single" w:sz="4" w:space="0" w:color="auto"/>
              <w:left w:val="single" w:sz="18" w:space="0" w:color="auto"/>
              <w:bottom w:val="single" w:sz="4" w:space="0" w:color="auto"/>
              <w:right w:val="single" w:sz="4" w:space="0" w:color="auto"/>
            </w:tcBorders>
          </w:tcPr>
          <w:p w14:paraId="3DD1617F" w14:textId="77777777" w:rsidR="001E5350" w:rsidRPr="003A1F0B" w:rsidRDefault="001E5350" w:rsidP="001E5350">
            <w:pPr>
              <w:numPr>
                <w:ilvl w:val="3"/>
                <w:numId w:val="25"/>
              </w:numPr>
              <w:overflowPunct/>
              <w:autoSpaceDE/>
              <w:autoSpaceDN/>
              <w:adjustRightInd/>
              <w:spacing w:after="200" w:line="276" w:lineRule="auto"/>
              <w:textAlignment w:val="auto"/>
            </w:pPr>
          </w:p>
        </w:tc>
        <w:tc>
          <w:tcPr>
            <w:tcW w:w="4820" w:type="dxa"/>
            <w:tcBorders>
              <w:top w:val="single" w:sz="4" w:space="0" w:color="auto"/>
              <w:left w:val="single" w:sz="4" w:space="0" w:color="auto"/>
              <w:bottom w:val="single" w:sz="4" w:space="0" w:color="auto"/>
              <w:right w:val="single" w:sz="4" w:space="0" w:color="auto"/>
            </w:tcBorders>
          </w:tcPr>
          <w:p w14:paraId="24961A55" w14:textId="77777777" w:rsidR="001E5350" w:rsidRPr="00BF7ADF" w:rsidRDefault="001E5350" w:rsidP="001E5350">
            <w:r>
              <w:rPr>
                <w:rFonts w:hint="cs"/>
                <w:rtl/>
              </w:rPr>
              <w:t>אי עמידה בזמני הפעלת העמדה הנדרשים (איחור / משך הפעלה קצר מהנדרש), במצפים הציבוריים ובמרכזים הקהילתיים</w:t>
            </w:r>
          </w:p>
        </w:tc>
        <w:tc>
          <w:tcPr>
            <w:tcW w:w="3402" w:type="dxa"/>
            <w:tcBorders>
              <w:top w:val="single" w:sz="4" w:space="0" w:color="auto"/>
              <w:left w:val="single" w:sz="4" w:space="0" w:color="auto"/>
              <w:bottom w:val="single" w:sz="4" w:space="0" w:color="auto"/>
              <w:right w:val="single" w:sz="18" w:space="0" w:color="auto"/>
            </w:tcBorders>
          </w:tcPr>
          <w:p w14:paraId="2D7CF683" w14:textId="77777777" w:rsidR="001E5350" w:rsidRPr="001E5350" w:rsidRDefault="006F32E4" w:rsidP="001E5350">
            <w:pPr>
              <w:rPr>
                <w:rtl/>
              </w:rPr>
            </w:pPr>
            <w:r>
              <w:rPr>
                <w:rFonts w:hint="cs"/>
                <w:rtl/>
              </w:rPr>
              <w:t>5,000 ₪ למקרה</w:t>
            </w:r>
          </w:p>
        </w:tc>
      </w:tr>
      <w:tr w:rsidR="001E5350" w:rsidRPr="003A1F0B" w14:paraId="3882A516" w14:textId="77777777" w:rsidTr="006F32E4">
        <w:tc>
          <w:tcPr>
            <w:tcW w:w="425" w:type="dxa"/>
            <w:tcBorders>
              <w:top w:val="single" w:sz="4" w:space="0" w:color="auto"/>
              <w:left w:val="single" w:sz="18" w:space="0" w:color="auto"/>
              <w:bottom w:val="single" w:sz="4" w:space="0" w:color="auto"/>
              <w:right w:val="single" w:sz="4" w:space="0" w:color="auto"/>
            </w:tcBorders>
          </w:tcPr>
          <w:p w14:paraId="48E1B9E9" w14:textId="77777777" w:rsidR="001E5350" w:rsidRPr="003A1F0B" w:rsidRDefault="001E5350" w:rsidP="001E5350">
            <w:pPr>
              <w:numPr>
                <w:ilvl w:val="3"/>
                <w:numId w:val="25"/>
              </w:numPr>
              <w:overflowPunct/>
              <w:autoSpaceDE/>
              <w:autoSpaceDN/>
              <w:adjustRightInd/>
              <w:spacing w:after="200" w:line="276" w:lineRule="auto"/>
              <w:textAlignment w:val="auto"/>
            </w:pPr>
          </w:p>
        </w:tc>
        <w:tc>
          <w:tcPr>
            <w:tcW w:w="4820" w:type="dxa"/>
            <w:tcBorders>
              <w:top w:val="single" w:sz="4" w:space="0" w:color="auto"/>
              <w:left w:val="single" w:sz="4" w:space="0" w:color="auto"/>
              <w:bottom w:val="single" w:sz="4" w:space="0" w:color="auto"/>
              <w:right w:val="single" w:sz="4" w:space="0" w:color="auto"/>
            </w:tcBorders>
          </w:tcPr>
          <w:p w14:paraId="16A605ED" w14:textId="77777777" w:rsidR="001E5350" w:rsidRPr="003A1F0B" w:rsidRDefault="001E5350" w:rsidP="001E5350">
            <w:pPr>
              <w:rPr>
                <w:rtl/>
              </w:rPr>
            </w:pPr>
            <w:r>
              <w:rPr>
                <w:rFonts w:hint="cs"/>
                <w:rtl/>
              </w:rPr>
              <w:t>חוסר התאמה משמעותי בין התכנית או בין התוצרים לדוגמה שהוצגו טרם פתיחת האירועים לבין הדגמים / התוצרים בפועל</w:t>
            </w:r>
          </w:p>
        </w:tc>
        <w:tc>
          <w:tcPr>
            <w:tcW w:w="3402" w:type="dxa"/>
            <w:tcBorders>
              <w:top w:val="single" w:sz="4" w:space="0" w:color="auto"/>
              <w:left w:val="single" w:sz="4" w:space="0" w:color="auto"/>
              <w:bottom w:val="single" w:sz="4" w:space="0" w:color="auto"/>
              <w:right w:val="single" w:sz="18" w:space="0" w:color="auto"/>
            </w:tcBorders>
          </w:tcPr>
          <w:p w14:paraId="7A3E063F" w14:textId="70F703A2" w:rsidR="001E5350" w:rsidRPr="006F32E4" w:rsidRDefault="001E5350" w:rsidP="001E5350">
            <w:pPr>
              <w:rPr>
                <w:rtl/>
              </w:rPr>
            </w:pPr>
            <w:r w:rsidRPr="006F32E4">
              <w:rPr>
                <w:rFonts w:hint="cs"/>
                <w:rtl/>
              </w:rPr>
              <w:t>15,000 ₪</w:t>
            </w:r>
            <w:r w:rsidR="008609BE">
              <w:rPr>
                <w:rFonts w:hint="cs"/>
                <w:rtl/>
              </w:rPr>
              <w:t xml:space="preserve"> למקרה </w:t>
            </w:r>
          </w:p>
        </w:tc>
      </w:tr>
      <w:tr w:rsidR="006F32E4" w:rsidRPr="003A1F0B" w14:paraId="7CEA0F32" w14:textId="77777777" w:rsidTr="006F32E4">
        <w:tc>
          <w:tcPr>
            <w:tcW w:w="425" w:type="dxa"/>
            <w:tcBorders>
              <w:top w:val="single" w:sz="4" w:space="0" w:color="auto"/>
              <w:left w:val="single" w:sz="18" w:space="0" w:color="auto"/>
              <w:bottom w:val="single" w:sz="4" w:space="0" w:color="auto"/>
              <w:right w:val="single" w:sz="4" w:space="0" w:color="auto"/>
            </w:tcBorders>
          </w:tcPr>
          <w:p w14:paraId="0703FCC3" w14:textId="77777777" w:rsidR="006F32E4" w:rsidRPr="003A1F0B" w:rsidRDefault="006F32E4" w:rsidP="006F32E4">
            <w:pPr>
              <w:numPr>
                <w:ilvl w:val="3"/>
                <w:numId w:val="25"/>
              </w:numPr>
              <w:overflowPunct/>
              <w:autoSpaceDE/>
              <w:autoSpaceDN/>
              <w:adjustRightInd/>
              <w:spacing w:after="200" w:line="276" w:lineRule="auto"/>
              <w:textAlignment w:val="auto"/>
            </w:pPr>
          </w:p>
        </w:tc>
        <w:tc>
          <w:tcPr>
            <w:tcW w:w="4820" w:type="dxa"/>
            <w:tcBorders>
              <w:top w:val="single" w:sz="4" w:space="0" w:color="auto"/>
              <w:left w:val="single" w:sz="4" w:space="0" w:color="auto"/>
              <w:bottom w:val="single" w:sz="4" w:space="0" w:color="auto"/>
              <w:right w:val="single" w:sz="4" w:space="0" w:color="auto"/>
            </w:tcBorders>
          </w:tcPr>
          <w:p w14:paraId="3F04680E" w14:textId="77777777" w:rsidR="006F32E4" w:rsidRPr="00E250E2" w:rsidRDefault="006F32E4" w:rsidP="006F32E4">
            <w:pPr>
              <w:rPr>
                <w:rtl/>
              </w:rPr>
            </w:pPr>
            <w:r>
              <w:rPr>
                <w:rFonts w:hint="cs"/>
                <w:rtl/>
              </w:rPr>
              <w:t>אי התאמה בין השילוט / הדגלול / עיצוב העמדות לבין דרישות המיתוג</w:t>
            </w:r>
          </w:p>
        </w:tc>
        <w:tc>
          <w:tcPr>
            <w:tcW w:w="3402" w:type="dxa"/>
            <w:tcBorders>
              <w:top w:val="single" w:sz="4" w:space="0" w:color="auto"/>
              <w:left w:val="single" w:sz="4" w:space="0" w:color="auto"/>
              <w:bottom w:val="single" w:sz="4" w:space="0" w:color="auto"/>
              <w:right w:val="single" w:sz="18" w:space="0" w:color="auto"/>
            </w:tcBorders>
          </w:tcPr>
          <w:p w14:paraId="2718C92A" w14:textId="4F534900" w:rsidR="006F32E4" w:rsidRPr="006F32E4" w:rsidRDefault="006F32E4" w:rsidP="006F32E4">
            <w:pPr>
              <w:rPr>
                <w:rtl/>
              </w:rPr>
            </w:pPr>
            <w:r w:rsidRPr="006F32E4">
              <w:rPr>
                <w:rFonts w:hint="cs"/>
                <w:rtl/>
              </w:rPr>
              <w:t>10,000 ₪</w:t>
            </w:r>
            <w:r w:rsidR="008609BE">
              <w:rPr>
                <w:rFonts w:hint="cs"/>
                <w:rtl/>
              </w:rPr>
              <w:t xml:space="preserve">  למקרה </w:t>
            </w:r>
          </w:p>
        </w:tc>
      </w:tr>
      <w:tr w:rsidR="006F32E4" w:rsidRPr="003A1F0B" w14:paraId="1CC92088" w14:textId="77777777" w:rsidTr="006F32E4">
        <w:tc>
          <w:tcPr>
            <w:tcW w:w="425" w:type="dxa"/>
            <w:tcBorders>
              <w:top w:val="single" w:sz="4" w:space="0" w:color="auto"/>
              <w:left w:val="single" w:sz="18" w:space="0" w:color="auto"/>
              <w:bottom w:val="single" w:sz="4" w:space="0" w:color="auto"/>
              <w:right w:val="single" w:sz="4" w:space="0" w:color="auto"/>
            </w:tcBorders>
          </w:tcPr>
          <w:p w14:paraId="3A55E12F" w14:textId="77777777" w:rsidR="006F32E4" w:rsidRPr="003A1F0B" w:rsidRDefault="006F32E4" w:rsidP="006F32E4">
            <w:pPr>
              <w:numPr>
                <w:ilvl w:val="3"/>
                <w:numId w:val="25"/>
              </w:numPr>
              <w:overflowPunct/>
              <w:autoSpaceDE/>
              <w:autoSpaceDN/>
              <w:adjustRightInd/>
              <w:spacing w:after="200" w:line="276" w:lineRule="auto"/>
              <w:textAlignment w:val="auto"/>
            </w:pPr>
          </w:p>
        </w:tc>
        <w:tc>
          <w:tcPr>
            <w:tcW w:w="4820" w:type="dxa"/>
            <w:tcBorders>
              <w:top w:val="single" w:sz="4" w:space="0" w:color="auto"/>
              <w:left w:val="single" w:sz="4" w:space="0" w:color="auto"/>
              <w:bottom w:val="single" w:sz="4" w:space="0" w:color="auto"/>
              <w:right w:val="single" w:sz="4" w:space="0" w:color="auto"/>
            </w:tcBorders>
          </w:tcPr>
          <w:p w14:paraId="0BAC90D5" w14:textId="77777777" w:rsidR="006F32E4" w:rsidRPr="003A1F0B" w:rsidRDefault="006F32E4" w:rsidP="006F32E4">
            <w:pPr>
              <w:rPr>
                <w:rtl/>
              </w:rPr>
            </w:pPr>
            <w:r>
              <w:rPr>
                <w:rFonts w:hint="cs"/>
                <w:rtl/>
              </w:rPr>
              <w:t>ליקויים בסדר ובניקיון בשעות הפעילות באירוע המרכזי</w:t>
            </w:r>
          </w:p>
        </w:tc>
        <w:tc>
          <w:tcPr>
            <w:tcW w:w="3402" w:type="dxa"/>
            <w:tcBorders>
              <w:top w:val="single" w:sz="4" w:space="0" w:color="auto"/>
              <w:left w:val="single" w:sz="4" w:space="0" w:color="auto"/>
              <w:bottom w:val="single" w:sz="4" w:space="0" w:color="auto"/>
              <w:right w:val="single" w:sz="18" w:space="0" w:color="auto"/>
            </w:tcBorders>
          </w:tcPr>
          <w:p w14:paraId="763CFD2A" w14:textId="77777777" w:rsidR="006F32E4" w:rsidRPr="006F32E4" w:rsidRDefault="006F32E4" w:rsidP="006F32E4">
            <w:pPr>
              <w:rPr>
                <w:rtl/>
              </w:rPr>
            </w:pPr>
            <w:r>
              <w:rPr>
                <w:rFonts w:hint="cs"/>
                <w:rtl/>
              </w:rPr>
              <w:t>5,000 ₪ לכל ליקוי שלא תוקן במשך שעה מרגע התראת נציג המשרד</w:t>
            </w:r>
          </w:p>
        </w:tc>
      </w:tr>
      <w:tr w:rsidR="006F32E4" w:rsidRPr="003A1F0B" w14:paraId="0EA02516" w14:textId="77777777" w:rsidTr="006F32E4">
        <w:tc>
          <w:tcPr>
            <w:tcW w:w="425" w:type="dxa"/>
            <w:tcBorders>
              <w:top w:val="single" w:sz="4" w:space="0" w:color="auto"/>
              <w:left w:val="single" w:sz="18" w:space="0" w:color="auto"/>
              <w:bottom w:val="single" w:sz="4" w:space="0" w:color="auto"/>
              <w:right w:val="single" w:sz="4" w:space="0" w:color="auto"/>
            </w:tcBorders>
          </w:tcPr>
          <w:p w14:paraId="6AF1C703" w14:textId="77777777" w:rsidR="006F32E4" w:rsidRPr="003A1F0B" w:rsidRDefault="006F32E4" w:rsidP="006F32E4">
            <w:pPr>
              <w:numPr>
                <w:ilvl w:val="3"/>
                <w:numId w:val="25"/>
              </w:numPr>
              <w:overflowPunct/>
              <w:autoSpaceDE/>
              <w:autoSpaceDN/>
              <w:adjustRightInd/>
              <w:spacing w:after="200" w:line="276" w:lineRule="auto"/>
              <w:textAlignment w:val="auto"/>
            </w:pPr>
          </w:p>
        </w:tc>
        <w:tc>
          <w:tcPr>
            <w:tcW w:w="4820" w:type="dxa"/>
            <w:tcBorders>
              <w:top w:val="single" w:sz="4" w:space="0" w:color="auto"/>
              <w:left w:val="single" w:sz="4" w:space="0" w:color="auto"/>
              <w:bottom w:val="single" w:sz="4" w:space="0" w:color="auto"/>
              <w:right w:val="single" w:sz="4" w:space="0" w:color="auto"/>
            </w:tcBorders>
          </w:tcPr>
          <w:p w14:paraId="586CB47A" w14:textId="162CF17D" w:rsidR="006F32E4" w:rsidRPr="003A1F0B" w:rsidDel="00D91E25" w:rsidRDefault="006F32E4" w:rsidP="006F32E4">
            <w:pPr>
              <w:rPr>
                <w:rtl/>
              </w:rPr>
            </w:pPr>
            <w:r>
              <w:rPr>
                <w:rFonts w:hint="cs"/>
                <w:rtl/>
              </w:rPr>
              <w:t>התנהגות בלתי הולמת של המדריכים, או לבוש שאינו תואם את המיתוג שנקבע</w:t>
            </w:r>
            <w:r w:rsidR="00B31356">
              <w:rPr>
                <w:rFonts w:hint="cs"/>
                <w:rtl/>
              </w:rPr>
              <w:t xml:space="preserve"> או אי עמידה בדרישות הסף או השתתפות בהדרכה מוקדמת על ידי הספק </w:t>
            </w:r>
          </w:p>
        </w:tc>
        <w:tc>
          <w:tcPr>
            <w:tcW w:w="3402" w:type="dxa"/>
            <w:tcBorders>
              <w:top w:val="single" w:sz="4" w:space="0" w:color="auto"/>
              <w:left w:val="single" w:sz="4" w:space="0" w:color="auto"/>
              <w:bottom w:val="single" w:sz="4" w:space="0" w:color="auto"/>
              <w:right w:val="single" w:sz="18" w:space="0" w:color="auto"/>
            </w:tcBorders>
          </w:tcPr>
          <w:p w14:paraId="5D5485DC" w14:textId="77777777" w:rsidR="006F32E4" w:rsidRPr="003A1F0B" w:rsidDel="00D91E25" w:rsidRDefault="006F32E4" w:rsidP="006F32E4">
            <w:pPr>
              <w:rPr>
                <w:rtl/>
              </w:rPr>
            </w:pPr>
            <w:r w:rsidRPr="006F32E4">
              <w:rPr>
                <w:rFonts w:hint="cs"/>
                <w:rtl/>
              </w:rPr>
              <w:t>3,000 ₪ למקרה ראשון, 5,000 ₪ לכל מקרה נוסף</w:t>
            </w:r>
          </w:p>
        </w:tc>
      </w:tr>
      <w:tr w:rsidR="001B61FD" w:rsidRPr="003A1F0B" w14:paraId="4E673956" w14:textId="77777777" w:rsidTr="006F32E4">
        <w:tc>
          <w:tcPr>
            <w:tcW w:w="425" w:type="dxa"/>
            <w:tcBorders>
              <w:top w:val="single" w:sz="4" w:space="0" w:color="auto"/>
              <w:left w:val="single" w:sz="18" w:space="0" w:color="auto"/>
              <w:bottom w:val="single" w:sz="4" w:space="0" w:color="auto"/>
              <w:right w:val="single" w:sz="4" w:space="0" w:color="auto"/>
            </w:tcBorders>
          </w:tcPr>
          <w:p w14:paraId="30BB8081" w14:textId="77777777" w:rsidR="001B61FD" w:rsidRPr="003A1F0B" w:rsidRDefault="001B61FD" w:rsidP="006F32E4">
            <w:pPr>
              <w:numPr>
                <w:ilvl w:val="3"/>
                <w:numId w:val="25"/>
              </w:numPr>
              <w:overflowPunct/>
              <w:autoSpaceDE/>
              <w:autoSpaceDN/>
              <w:adjustRightInd/>
              <w:spacing w:after="200" w:line="276" w:lineRule="auto"/>
              <w:textAlignment w:val="auto"/>
            </w:pPr>
          </w:p>
        </w:tc>
        <w:tc>
          <w:tcPr>
            <w:tcW w:w="4820" w:type="dxa"/>
            <w:tcBorders>
              <w:top w:val="single" w:sz="4" w:space="0" w:color="auto"/>
              <w:left w:val="single" w:sz="4" w:space="0" w:color="auto"/>
              <w:bottom w:val="single" w:sz="4" w:space="0" w:color="auto"/>
              <w:right w:val="single" w:sz="4" w:space="0" w:color="auto"/>
            </w:tcBorders>
          </w:tcPr>
          <w:p w14:paraId="243DA198" w14:textId="77777777" w:rsidR="001B61FD" w:rsidRDefault="001B61FD" w:rsidP="006F32E4">
            <w:pPr>
              <w:rPr>
                <w:rtl/>
              </w:rPr>
            </w:pPr>
            <w:r>
              <w:rPr>
                <w:rFonts w:hint="cs"/>
                <w:rtl/>
              </w:rPr>
              <w:t>אי עמידה בדרישות הנגישות כמפורט בסעיף 2.55</w:t>
            </w:r>
          </w:p>
        </w:tc>
        <w:tc>
          <w:tcPr>
            <w:tcW w:w="3402" w:type="dxa"/>
            <w:tcBorders>
              <w:top w:val="single" w:sz="4" w:space="0" w:color="auto"/>
              <w:left w:val="single" w:sz="4" w:space="0" w:color="auto"/>
              <w:bottom w:val="single" w:sz="4" w:space="0" w:color="auto"/>
              <w:right w:val="single" w:sz="18" w:space="0" w:color="auto"/>
            </w:tcBorders>
          </w:tcPr>
          <w:p w14:paraId="6B6CF7B1" w14:textId="5829B283" w:rsidR="001B61FD" w:rsidRPr="006F32E4" w:rsidRDefault="008609BE" w:rsidP="00BC4527">
            <w:pPr>
              <w:rPr>
                <w:rtl/>
              </w:rPr>
            </w:pPr>
            <w:r>
              <w:rPr>
                <w:rFonts w:hint="cs"/>
                <w:rtl/>
              </w:rPr>
              <w:t xml:space="preserve">בהתאם להצעת מחיר שיקבל המשרד לתיקון הליקוי בתוספת </w:t>
            </w:r>
            <w:r w:rsidR="00BC4527">
              <w:rPr>
                <w:rFonts w:hint="cs"/>
                <w:rtl/>
              </w:rPr>
              <w:t>5</w:t>
            </w:r>
            <w:r>
              <w:rPr>
                <w:rFonts w:hint="cs"/>
                <w:rtl/>
              </w:rPr>
              <w:t xml:space="preserve">0% </w:t>
            </w:r>
          </w:p>
        </w:tc>
      </w:tr>
      <w:tr w:rsidR="008609BE" w:rsidRPr="003A1F0B" w14:paraId="520DB7D4" w14:textId="77777777" w:rsidTr="006F32E4">
        <w:tc>
          <w:tcPr>
            <w:tcW w:w="425" w:type="dxa"/>
            <w:tcBorders>
              <w:top w:val="single" w:sz="4" w:space="0" w:color="auto"/>
              <w:left w:val="single" w:sz="18" w:space="0" w:color="auto"/>
              <w:bottom w:val="single" w:sz="4" w:space="0" w:color="auto"/>
              <w:right w:val="single" w:sz="4" w:space="0" w:color="auto"/>
            </w:tcBorders>
          </w:tcPr>
          <w:p w14:paraId="76098F40" w14:textId="400A2440" w:rsidR="008609BE" w:rsidRPr="003A1F0B" w:rsidRDefault="008609BE" w:rsidP="006F32E4">
            <w:pPr>
              <w:numPr>
                <w:ilvl w:val="3"/>
                <w:numId w:val="25"/>
              </w:numPr>
              <w:overflowPunct/>
              <w:autoSpaceDE/>
              <w:autoSpaceDN/>
              <w:adjustRightInd/>
              <w:spacing w:after="200" w:line="276" w:lineRule="auto"/>
              <w:textAlignment w:val="auto"/>
            </w:pPr>
          </w:p>
        </w:tc>
        <w:tc>
          <w:tcPr>
            <w:tcW w:w="4820" w:type="dxa"/>
            <w:tcBorders>
              <w:top w:val="single" w:sz="4" w:space="0" w:color="auto"/>
              <w:left w:val="single" w:sz="4" w:space="0" w:color="auto"/>
              <w:bottom w:val="single" w:sz="4" w:space="0" w:color="auto"/>
              <w:right w:val="single" w:sz="4" w:space="0" w:color="auto"/>
            </w:tcBorders>
          </w:tcPr>
          <w:p w14:paraId="67C9940B" w14:textId="7DD34DAA" w:rsidR="008609BE" w:rsidRDefault="008609BE" w:rsidP="008609BE">
            <w:pPr>
              <w:rPr>
                <w:rtl/>
              </w:rPr>
            </w:pPr>
            <w:r>
              <w:rPr>
                <w:rFonts w:hint="cs"/>
                <w:rtl/>
              </w:rPr>
              <w:t>חריגה מהתעריף שאושר על ידי המשרד או מ</w:t>
            </w:r>
            <w:r w:rsidR="00486651">
              <w:rPr>
                <w:rFonts w:hint="cs"/>
                <w:rtl/>
              </w:rPr>
              <w:t>כ</w:t>
            </w:r>
            <w:r>
              <w:rPr>
                <w:rFonts w:hint="cs"/>
                <w:rtl/>
              </w:rPr>
              <w:t>ירת פריט שלא אושר למכירה במזנון</w:t>
            </w:r>
          </w:p>
        </w:tc>
        <w:tc>
          <w:tcPr>
            <w:tcW w:w="3402" w:type="dxa"/>
            <w:tcBorders>
              <w:top w:val="single" w:sz="4" w:space="0" w:color="auto"/>
              <w:left w:val="single" w:sz="4" w:space="0" w:color="auto"/>
              <w:bottom w:val="single" w:sz="4" w:space="0" w:color="auto"/>
              <w:right w:val="single" w:sz="18" w:space="0" w:color="auto"/>
            </w:tcBorders>
          </w:tcPr>
          <w:p w14:paraId="3B414556" w14:textId="4C9BD65B" w:rsidR="008609BE" w:rsidRDefault="008609BE" w:rsidP="008609BE">
            <w:pPr>
              <w:rPr>
                <w:rtl/>
              </w:rPr>
            </w:pPr>
            <w:r>
              <w:rPr>
                <w:rFonts w:hint="cs"/>
                <w:rtl/>
              </w:rPr>
              <w:t xml:space="preserve">1,000 ₪ </w:t>
            </w:r>
          </w:p>
        </w:tc>
      </w:tr>
    </w:tbl>
    <w:p w14:paraId="690F71C8" w14:textId="77777777" w:rsidR="000F4CA8" w:rsidRPr="003A1F0B" w:rsidRDefault="000F4CA8" w:rsidP="008224DF">
      <w:pPr>
        <w:contextualSpacing/>
        <w:rPr>
          <w:lang w:val="x-none" w:eastAsia="x-none"/>
        </w:rPr>
      </w:pPr>
    </w:p>
    <w:p w14:paraId="108CE1D2" w14:textId="77777777" w:rsidR="008224DF" w:rsidRPr="003A1F0B" w:rsidRDefault="008224DF" w:rsidP="008224DF">
      <w:pPr>
        <w:overflowPunct/>
        <w:autoSpaceDE/>
        <w:autoSpaceDN/>
        <w:adjustRightInd/>
        <w:spacing w:after="200" w:line="276" w:lineRule="auto"/>
        <w:ind w:left="774"/>
        <w:contextualSpacing/>
        <w:textAlignment w:val="auto"/>
        <w:rPr>
          <w:lang w:val="x-none" w:eastAsia="x-none"/>
        </w:rPr>
      </w:pPr>
    </w:p>
    <w:p w14:paraId="07BFF8CE" w14:textId="77777777" w:rsidR="008224DF" w:rsidRPr="003A1F0B" w:rsidRDefault="008224DF" w:rsidP="008224DF">
      <w:pPr>
        <w:overflowPunct/>
        <w:autoSpaceDE/>
        <w:autoSpaceDN/>
        <w:adjustRightInd/>
        <w:spacing w:after="200" w:line="276" w:lineRule="auto"/>
        <w:ind w:left="774"/>
        <w:contextualSpacing/>
        <w:textAlignment w:val="auto"/>
        <w:rPr>
          <w:lang w:val="x-none" w:eastAsia="x-none"/>
        </w:rPr>
      </w:pPr>
    </w:p>
    <w:p w14:paraId="6AB89D32" w14:textId="77777777" w:rsidR="008224DF" w:rsidRPr="003A1F0B" w:rsidRDefault="008224DF" w:rsidP="008224DF">
      <w:pPr>
        <w:overflowPunct/>
        <w:autoSpaceDE/>
        <w:autoSpaceDN/>
        <w:adjustRightInd/>
        <w:spacing w:after="200" w:line="276" w:lineRule="auto"/>
        <w:ind w:left="774"/>
        <w:contextualSpacing/>
        <w:textAlignment w:val="auto"/>
        <w:rPr>
          <w:lang w:val="x-none" w:eastAsia="x-none"/>
        </w:rPr>
      </w:pPr>
    </w:p>
    <w:p w14:paraId="4773875E" w14:textId="77777777" w:rsidR="008224DF" w:rsidRPr="003A1F0B" w:rsidRDefault="008224DF" w:rsidP="008224DF">
      <w:pPr>
        <w:overflowPunct/>
        <w:autoSpaceDE/>
        <w:autoSpaceDN/>
        <w:adjustRightInd/>
        <w:spacing w:after="200" w:line="276" w:lineRule="auto"/>
        <w:contextualSpacing/>
        <w:textAlignment w:val="auto"/>
        <w:rPr>
          <w:lang w:val="x-none" w:eastAsia="x-none"/>
        </w:rPr>
      </w:pPr>
    </w:p>
    <w:p w14:paraId="361CF2D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תשלום הפיצויים או ניכויים מסכומים המגיעי</w:t>
      </w:r>
      <w:r w:rsidR="006F32E4">
        <w:rPr>
          <w:rtl/>
          <w:lang w:val="x-none" w:eastAsia="x-none"/>
        </w:rPr>
        <w:t xml:space="preserve">ם לספק לא ישחררו את הספק מקיום </w:t>
      </w:r>
      <w:r w:rsidRPr="003A1F0B">
        <w:rPr>
          <w:rtl/>
          <w:lang w:val="x-none" w:eastAsia="x-none"/>
        </w:rPr>
        <w:t>התחייבויותיו על פי הסכם זה.</w:t>
      </w:r>
    </w:p>
    <w:p w14:paraId="0F9C3BA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77AA506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הספק אינו רשאי לגרוע סכום הפיצוי המוסכם משכר עובדיו.</w:t>
      </w:r>
    </w:p>
    <w:p w14:paraId="5BDCA47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14:paraId="3A9D4F1B"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FF0804C"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0876B403" w14:textId="77777777" w:rsidR="000F4CA8" w:rsidRPr="003A1F0B" w:rsidRDefault="000F4CA8" w:rsidP="008224DF">
      <w:pPr>
        <w:contextualSpacing/>
        <w:rPr>
          <w:b/>
          <w:bCs/>
          <w:lang w:val="x-none" w:eastAsia="x-none"/>
        </w:rPr>
      </w:pPr>
    </w:p>
    <w:p w14:paraId="4CE486BE"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lang w:val="x-none" w:eastAsia="x-none"/>
        </w:rPr>
      </w:pPr>
      <w:r w:rsidRPr="003A1F0B">
        <w:rPr>
          <w:rFonts w:hint="cs"/>
          <w:b/>
          <w:bCs/>
          <w:u w:val="single"/>
          <w:rtl/>
          <w:lang w:val="x-none" w:eastAsia="x-none"/>
        </w:rPr>
        <w:t>הפרות</w:t>
      </w:r>
    </w:p>
    <w:p w14:paraId="761214F1" w14:textId="77777777" w:rsidR="000F4CA8" w:rsidRPr="003A1F0B" w:rsidRDefault="000F4CA8" w:rsidP="008224DF">
      <w:pPr>
        <w:contextualSpacing/>
        <w:rPr>
          <w:rtl/>
          <w:lang w:val="x-none" w:eastAsia="x-none"/>
        </w:rPr>
      </w:pPr>
      <w:r w:rsidRPr="003A1F0B">
        <w:rPr>
          <w:rtl/>
          <w:lang w:val="x-none" w:eastAsia="x-none"/>
        </w:rPr>
        <w:t>מבלי לגרוע מהאמור בסעיף</w:t>
      </w:r>
      <w:r w:rsidRPr="003A1F0B">
        <w:rPr>
          <w:rFonts w:hint="cs"/>
          <w:rtl/>
          <w:lang w:val="x-none" w:eastAsia="x-none"/>
        </w:rPr>
        <w:t xml:space="preserve"> </w:t>
      </w:r>
      <w:r w:rsidR="004D4930" w:rsidRPr="003A1F0B">
        <w:rPr>
          <w:rtl/>
          <w:lang w:val="x-none" w:eastAsia="x-none"/>
        </w:rPr>
        <w:fldChar w:fldCharType="begin"/>
      </w:r>
      <w:r w:rsidR="004D4930" w:rsidRPr="003A1F0B">
        <w:rPr>
          <w:rtl/>
          <w:lang w:val="x-none" w:eastAsia="x-none"/>
        </w:rPr>
        <w:instrText xml:space="preserve"> </w:instrText>
      </w:r>
      <w:r w:rsidR="004D4930" w:rsidRPr="003A1F0B">
        <w:rPr>
          <w:rFonts w:hint="cs"/>
          <w:lang w:val="x-none" w:eastAsia="x-none"/>
        </w:rPr>
        <w:instrText>REF</w:instrText>
      </w:r>
      <w:r w:rsidR="004D4930" w:rsidRPr="003A1F0B">
        <w:rPr>
          <w:rFonts w:hint="cs"/>
          <w:rtl/>
          <w:lang w:val="x-none" w:eastAsia="x-none"/>
        </w:rPr>
        <w:instrText xml:space="preserve"> _</w:instrText>
      </w:r>
      <w:r w:rsidR="004D4930" w:rsidRPr="003A1F0B">
        <w:rPr>
          <w:rFonts w:hint="cs"/>
          <w:lang w:val="x-none" w:eastAsia="x-none"/>
        </w:rPr>
        <w:instrText>Ref433548533 \r \h</w:instrText>
      </w:r>
      <w:r w:rsidR="004D4930" w:rsidRPr="003A1F0B">
        <w:rPr>
          <w:rtl/>
          <w:lang w:val="x-none" w:eastAsia="x-none"/>
        </w:rPr>
        <w:instrText xml:space="preserve"> </w:instrText>
      </w:r>
      <w:r w:rsidR="008224DF" w:rsidRPr="003A1F0B">
        <w:rPr>
          <w:rtl/>
          <w:lang w:val="x-none" w:eastAsia="x-none"/>
        </w:rPr>
        <w:instrText xml:space="preserve"> \* </w:instrText>
      </w:r>
      <w:r w:rsidR="008224DF" w:rsidRPr="003A1F0B">
        <w:rPr>
          <w:lang w:val="x-none" w:eastAsia="x-none"/>
        </w:rPr>
        <w:instrText>MERGEFORMAT</w:instrText>
      </w:r>
      <w:r w:rsidR="008224DF" w:rsidRPr="003A1F0B">
        <w:rPr>
          <w:rtl/>
          <w:lang w:val="x-none" w:eastAsia="x-none"/>
        </w:rPr>
        <w:instrText xml:space="preserve"> </w:instrText>
      </w:r>
      <w:r w:rsidR="004D4930" w:rsidRPr="003A1F0B">
        <w:rPr>
          <w:rtl/>
          <w:lang w:val="x-none" w:eastAsia="x-none"/>
        </w:rPr>
      </w:r>
      <w:r w:rsidR="004D4930" w:rsidRPr="003A1F0B">
        <w:rPr>
          <w:rtl/>
          <w:lang w:val="x-none" w:eastAsia="x-none"/>
        </w:rPr>
        <w:fldChar w:fldCharType="separate"/>
      </w:r>
      <w:r w:rsidR="00FA5144">
        <w:rPr>
          <w:cs/>
          <w:lang w:val="x-none" w:eastAsia="x-none"/>
        </w:rPr>
        <w:t>‎</w:t>
      </w:r>
      <w:r w:rsidR="00FA5144">
        <w:rPr>
          <w:lang w:val="x-none" w:eastAsia="x-none"/>
        </w:rPr>
        <w:t>24.3</w:t>
      </w:r>
      <w:r w:rsidR="004D4930" w:rsidRPr="003A1F0B">
        <w:rPr>
          <w:rtl/>
          <w:lang w:val="x-none" w:eastAsia="x-none"/>
        </w:rPr>
        <w:fldChar w:fldCharType="end"/>
      </w:r>
      <w:r w:rsidR="004D4930" w:rsidRPr="003A1F0B">
        <w:rPr>
          <w:rFonts w:hint="cs"/>
          <w:rtl/>
          <w:lang w:val="x-none" w:eastAsia="x-none"/>
        </w:rPr>
        <w:t xml:space="preserve"> </w:t>
      </w:r>
      <w:r w:rsidRPr="003A1F0B">
        <w:rPr>
          <w:rtl/>
          <w:lang w:val="x-none" w:eastAsia="x-none"/>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EBA4D4D"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3C343E3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14:paraId="3B449E00"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526E38CC"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המשרד התרה בספק שאין הוא מספק את השירותים בצורה משביעת רצון והספק לא נקט צעדים המבטיחים, לדעת המשרד, את תיקון המצב;</w:t>
      </w:r>
    </w:p>
    <w:p w14:paraId="6985B8E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הוכח להנחת דעתו של המשרד, לפי שיקול דעתו הבלעדי והמוחלט, כי הספק הסתלק מביצוע ההסכם;</w:t>
      </w:r>
    </w:p>
    <w:p w14:paraId="4A1485F6"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063FFBE" w14:textId="77777777" w:rsidR="000F4CA8" w:rsidRPr="003A1F0B" w:rsidRDefault="000F4CA8" w:rsidP="008224DF">
      <w:pPr>
        <w:contextualSpacing/>
        <w:rPr>
          <w:lang w:val="x-none" w:eastAsia="x-none"/>
        </w:rPr>
      </w:pPr>
    </w:p>
    <w:p w14:paraId="6756D98A"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קיזוז</w:t>
      </w:r>
    </w:p>
    <w:p w14:paraId="09E461D9"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14:paraId="198A65BA"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D6D4445"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איחור או הימנעות מעשיית מעשה שהמשרד רשאי לעשותו לפי הסכם זה, ו/או בשימוש בזכות כלשהי הנתונה למשרד לפי הסכם זה, לא יראו כו</w:t>
      </w:r>
      <w:r w:rsidRPr="003A1F0B">
        <w:rPr>
          <w:rFonts w:hint="cs"/>
          <w:rtl/>
          <w:lang w:val="x-none" w:eastAsia="x-none"/>
        </w:rPr>
        <w:t>ו</w:t>
      </w:r>
      <w:r w:rsidRPr="003A1F0B">
        <w:rPr>
          <w:rtl/>
          <w:lang w:val="x-none" w:eastAsia="x-none"/>
        </w:rPr>
        <w:t>יתור על הזכות, אלא אם ויתר המשרד על כך במפורש.</w:t>
      </w:r>
    </w:p>
    <w:p w14:paraId="13E0F1A5" w14:textId="77777777" w:rsidR="000F4CA8" w:rsidRPr="003A1F0B" w:rsidRDefault="000F4CA8" w:rsidP="008224DF">
      <w:pPr>
        <w:contextualSpacing/>
        <w:rPr>
          <w:lang w:val="x-none" w:eastAsia="x-none"/>
        </w:rPr>
      </w:pPr>
    </w:p>
    <w:p w14:paraId="37A3140B"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אחריות משפטית</w:t>
      </w:r>
    </w:p>
    <w:p w14:paraId="0644C05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1692A07F"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1223DD0A"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הספק מתחייב לשלם כל סכום כסף או פיצוי, המגיעים על פי </w:t>
      </w:r>
      <w:r w:rsidR="008421CA" w:rsidRPr="003A1F0B">
        <w:rPr>
          <w:rFonts w:hint="cs"/>
          <w:rtl/>
          <w:lang w:val="x-none" w:eastAsia="x-none"/>
        </w:rPr>
        <w:t>כל</w:t>
      </w:r>
      <w:r w:rsidRPr="003A1F0B">
        <w:rPr>
          <w:rtl/>
          <w:lang w:val="x-none" w:eastAsia="x-none"/>
        </w:rPr>
        <w:t xml:space="preserve"> דין לעובד או לכל אדם הנמצא בשירותו כתוצאה מקיום יחסי עבודה עם העובד עקב העסקתו בפרויקט.</w:t>
      </w:r>
    </w:p>
    <w:p w14:paraId="04E38541"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ידוע לספק כי עליו לבטח את עצמו ואת עובדיו בביטוח לאומי לבדו ועל חשבונו.</w:t>
      </w:r>
    </w:p>
    <w:p w14:paraId="277BC011" w14:textId="77777777" w:rsidR="007B4E05"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51842185" w14:textId="77777777" w:rsidR="007B4E05" w:rsidRPr="003A1F0B" w:rsidRDefault="007B4E05" w:rsidP="008224DF">
      <w:pPr>
        <w:overflowPunct/>
        <w:autoSpaceDE/>
        <w:autoSpaceDN/>
        <w:adjustRightInd/>
        <w:spacing w:after="200" w:line="276" w:lineRule="auto"/>
        <w:ind w:left="360"/>
        <w:contextualSpacing/>
        <w:textAlignment w:val="auto"/>
        <w:rPr>
          <w:b/>
          <w:bCs/>
          <w:lang w:val="x-none" w:eastAsia="x-none"/>
        </w:rPr>
      </w:pPr>
    </w:p>
    <w:p w14:paraId="5506C0E2" w14:textId="77777777" w:rsidR="007512B7" w:rsidRPr="003A1F0B" w:rsidRDefault="007512B7"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eastAsia"/>
          <w:b/>
          <w:bCs/>
          <w:u w:val="single"/>
          <w:rtl/>
          <w:lang w:val="x-none" w:eastAsia="x-none"/>
        </w:rPr>
        <w:t>ניגוד</w:t>
      </w:r>
      <w:r w:rsidRPr="003A1F0B">
        <w:rPr>
          <w:b/>
          <w:bCs/>
          <w:u w:val="single"/>
          <w:rtl/>
          <w:lang w:val="x-none" w:eastAsia="x-none"/>
        </w:rPr>
        <w:t xml:space="preserve"> </w:t>
      </w:r>
      <w:r w:rsidR="004B1CAD" w:rsidRPr="003A1F0B">
        <w:rPr>
          <w:rFonts w:hint="eastAsia"/>
          <w:b/>
          <w:bCs/>
          <w:u w:val="single"/>
          <w:rtl/>
          <w:lang w:val="x-none" w:eastAsia="x-none"/>
        </w:rPr>
        <w:t>ע</w:t>
      </w:r>
      <w:r w:rsidRPr="003A1F0B">
        <w:rPr>
          <w:rFonts w:hint="eastAsia"/>
          <w:b/>
          <w:bCs/>
          <w:u w:val="single"/>
          <w:rtl/>
          <w:lang w:val="x-none" w:eastAsia="x-none"/>
        </w:rPr>
        <w:t>ניינים</w:t>
      </w:r>
      <w:r w:rsidRPr="003A1F0B">
        <w:rPr>
          <w:b/>
          <w:bCs/>
          <w:u w:val="single"/>
          <w:rtl/>
          <w:lang w:val="x-none" w:eastAsia="x-none"/>
        </w:rPr>
        <w:t>:</w:t>
      </w:r>
    </w:p>
    <w:p w14:paraId="7F228892" w14:textId="77777777" w:rsidR="007512B7" w:rsidRPr="003A1F0B" w:rsidRDefault="007512B7"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6ADE4D83" w14:textId="77777777" w:rsidR="007512B7" w:rsidRPr="003A1F0B" w:rsidRDefault="007512B7"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14:paraId="6D5079D2" w14:textId="77777777" w:rsidR="007512B7" w:rsidRPr="003A1F0B" w:rsidRDefault="007512B7"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כמו כן, במקרים בהם הגיע המשרד למסקנה כי קיים חשש לניגוד עניינים, יפעל המשרד כמתחייב מן העניין.</w:t>
      </w:r>
    </w:p>
    <w:p w14:paraId="435E6865" w14:textId="77777777" w:rsidR="000F4CA8" w:rsidRPr="003A1F0B" w:rsidRDefault="000F4CA8" w:rsidP="008224DF">
      <w:pPr>
        <w:contextualSpacing/>
        <w:rPr>
          <w:lang w:val="x-none" w:eastAsia="x-none"/>
        </w:rPr>
      </w:pPr>
    </w:p>
    <w:p w14:paraId="17D7D551"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rFonts w:hint="cs"/>
          <w:b/>
          <w:bCs/>
          <w:u w:val="single"/>
          <w:rtl/>
          <w:lang w:val="x-none" w:eastAsia="x-none"/>
        </w:rPr>
        <w:t>מלוא ההסכם</w:t>
      </w:r>
    </w:p>
    <w:p w14:paraId="4E1F4A1C" w14:textId="77777777" w:rsidR="000F4CA8" w:rsidRPr="003A1F0B" w:rsidRDefault="000F4CA8" w:rsidP="008224DF">
      <w:pPr>
        <w:contextualSpacing/>
        <w:rPr>
          <w:rtl/>
          <w:lang w:val="x-none" w:eastAsia="x-none"/>
        </w:rPr>
      </w:pPr>
      <w:r w:rsidRPr="003A1F0B">
        <w:rPr>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216AEB2A" w14:textId="77777777" w:rsidR="000F4CA8" w:rsidRPr="003A1F0B" w:rsidRDefault="000F4CA8" w:rsidP="008224DF">
      <w:pPr>
        <w:contextualSpacing/>
        <w:rPr>
          <w:b/>
          <w:bCs/>
          <w:u w:val="single"/>
          <w:rtl/>
          <w:lang w:val="x-none" w:eastAsia="x-none"/>
        </w:rPr>
      </w:pPr>
    </w:p>
    <w:p w14:paraId="1DCC7FAE"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b/>
          <w:bCs/>
          <w:u w:val="single"/>
          <w:rtl/>
          <w:lang w:val="x-none" w:eastAsia="x-none"/>
        </w:rPr>
        <w:t>סמכות מקומית</w:t>
      </w:r>
    </w:p>
    <w:p w14:paraId="494AEC62" w14:textId="77777777" w:rsidR="000F4CA8" w:rsidRPr="003A1F0B" w:rsidRDefault="000F4CA8" w:rsidP="008224DF">
      <w:pPr>
        <w:contextualSpacing/>
        <w:rPr>
          <w:b/>
          <w:bCs/>
          <w:u w:val="single"/>
          <w:rtl/>
          <w:lang w:val="x-none" w:eastAsia="x-none"/>
        </w:rPr>
      </w:pPr>
      <w:r w:rsidRPr="003A1F0B">
        <w:rPr>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5A5B51F4" w14:textId="77777777" w:rsidR="000F4CA8" w:rsidRPr="003A1F0B" w:rsidRDefault="000F4CA8" w:rsidP="008224DF">
      <w:pPr>
        <w:contextualSpacing/>
        <w:rPr>
          <w:rtl/>
          <w:lang w:val="x-none" w:eastAsia="x-none"/>
        </w:rPr>
      </w:pPr>
    </w:p>
    <w:p w14:paraId="7C63DC1F"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b/>
          <w:bCs/>
          <w:u w:val="single"/>
          <w:rtl/>
          <w:lang w:val="x-none" w:eastAsia="x-none"/>
        </w:rPr>
        <w:t>המחאת ההסכם</w:t>
      </w:r>
    </w:p>
    <w:p w14:paraId="1E009357" w14:textId="77777777" w:rsidR="000F4CA8" w:rsidRPr="003A1F0B" w:rsidRDefault="000F4CA8" w:rsidP="0048310B">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 xml:space="preserve">הספק מתחייב שלא להמחות לאחר או לאחרים את זכויותיו ו/או את חובותיו על - פי הסכם זה, כולן או מקצתן, אלא אם קיבל לכך את הסכמת הנהלת משרד </w:t>
      </w:r>
      <w:r w:rsidR="0048310B">
        <w:rPr>
          <w:rFonts w:hint="cs"/>
          <w:rtl/>
          <w:lang w:val="x-none" w:eastAsia="x-none"/>
        </w:rPr>
        <w:t>המדע, הטכנולוגיה והחלל</w:t>
      </w:r>
      <w:r w:rsidRPr="003A1F0B">
        <w:rPr>
          <w:rtl/>
          <w:lang w:val="x-none" w:eastAsia="x-none"/>
        </w:rPr>
        <w:t xml:space="preserve"> מראש ובכתב. המשרד רשאי, לפי שיקול דעתו הבלעדי והמוחלט, לסרב להסב ו/או להמחאות ההסכם מכל סיבה שהיא ואין הוא חייב לנמק את החלטתו בעניין.</w:t>
      </w:r>
    </w:p>
    <w:p w14:paraId="172130AC"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6F54F592"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lang w:val="x-none" w:eastAsia="x-none"/>
        </w:rPr>
      </w:pPr>
      <w:r w:rsidRPr="003A1F0B">
        <w:rPr>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14:paraId="295DDFFF" w14:textId="77777777" w:rsidR="000F4CA8" w:rsidRPr="003A1F0B" w:rsidRDefault="000F4CA8" w:rsidP="008224DF">
      <w:pPr>
        <w:contextualSpacing/>
        <w:rPr>
          <w:lang w:val="x-none" w:eastAsia="x-none"/>
        </w:rPr>
      </w:pPr>
    </w:p>
    <w:p w14:paraId="1166FA27"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lang w:val="x-none" w:eastAsia="x-none"/>
        </w:rPr>
      </w:pPr>
      <w:r w:rsidRPr="003A1F0B">
        <w:rPr>
          <w:rFonts w:hint="cs"/>
          <w:b/>
          <w:bCs/>
          <w:u w:val="single"/>
          <w:rtl/>
          <w:lang w:val="x-none" w:eastAsia="x-none"/>
        </w:rPr>
        <w:t>שונות</w:t>
      </w:r>
    </w:p>
    <w:p w14:paraId="36976CB5"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הסכם זה ממצה את כל אשר הוסכם בין הצדדים, ולא יהיה תוקף לכל חוזה או הסדר שנערכו עובר לחתימתו של חוזה זה.</w:t>
      </w:r>
    </w:p>
    <w:p w14:paraId="6A321A9E"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שינויים בחוזה זה יחייבו את הצדדים אך ורק אם נעשו בכתב ונחתמו על ידי כל הצדדים לחוזה.</w:t>
      </w:r>
    </w:p>
    <w:p w14:paraId="1F340873" w14:textId="77777777" w:rsidR="000F4CA8" w:rsidRPr="003A1F0B" w:rsidRDefault="000F4CA8" w:rsidP="008266C6">
      <w:pPr>
        <w:numPr>
          <w:ilvl w:val="1"/>
          <w:numId w:val="24"/>
        </w:numPr>
        <w:overflowPunct/>
        <w:autoSpaceDE/>
        <w:autoSpaceDN/>
        <w:adjustRightInd/>
        <w:spacing w:after="200" w:line="276" w:lineRule="auto"/>
        <w:contextualSpacing/>
        <w:textAlignment w:val="auto"/>
        <w:rPr>
          <w:rtl/>
          <w:lang w:val="x-none" w:eastAsia="x-none"/>
        </w:rPr>
      </w:pPr>
      <w:r w:rsidRPr="003A1F0B">
        <w:rPr>
          <w:rtl/>
          <w:lang w:val="x-none" w:eastAsia="x-none"/>
        </w:rPr>
        <w:t>כותרות השוליים נקבעו לצורכי הנוחות בלבד ואין לעשות בהן שימוש לפרשנות החוזה.</w:t>
      </w:r>
    </w:p>
    <w:p w14:paraId="2A34F095" w14:textId="77777777" w:rsidR="000F4CA8" w:rsidRPr="003A1F0B" w:rsidRDefault="000F4CA8" w:rsidP="008224DF">
      <w:pPr>
        <w:contextualSpacing/>
        <w:rPr>
          <w:rtl/>
          <w:lang w:val="x-none" w:eastAsia="x-none"/>
        </w:rPr>
      </w:pPr>
    </w:p>
    <w:p w14:paraId="4BFE3E93"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b/>
          <w:bCs/>
          <w:u w:val="single"/>
          <w:rtl/>
          <w:lang w:val="x-none" w:eastAsia="x-none"/>
        </w:rPr>
        <w:t>שינוי</w:t>
      </w:r>
    </w:p>
    <w:p w14:paraId="73B35AF3" w14:textId="77777777" w:rsidR="000F4CA8" w:rsidRPr="003A1F0B" w:rsidRDefault="000F4CA8" w:rsidP="008224DF">
      <w:pPr>
        <w:contextualSpacing/>
        <w:rPr>
          <w:rtl/>
          <w:lang w:val="x-none" w:eastAsia="x-none"/>
        </w:rPr>
      </w:pPr>
      <w:r w:rsidRPr="003A1F0B">
        <w:rPr>
          <w:rtl/>
          <w:lang w:val="x-none" w:eastAsia="x-none"/>
        </w:rPr>
        <w:t>אין שינוי בתנאי הסכם זה אלא בכתב ומראש</w:t>
      </w:r>
      <w:r w:rsidRPr="003A1F0B">
        <w:rPr>
          <w:rFonts w:hint="cs"/>
          <w:rtl/>
          <w:lang w:val="x-none" w:eastAsia="x-none"/>
        </w:rPr>
        <w:t xml:space="preserve"> ונחתם</w:t>
      </w:r>
      <w:r w:rsidRPr="003A1F0B">
        <w:rPr>
          <w:rtl/>
          <w:lang w:val="x-none" w:eastAsia="x-none"/>
        </w:rPr>
        <w:t xml:space="preserve"> </w:t>
      </w:r>
      <w:r w:rsidRPr="003A1F0B">
        <w:rPr>
          <w:rFonts w:hint="cs"/>
          <w:rtl/>
          <w:lang w:val="x-none" w:eastAsia="x-none"/>
        </w:rPr>
        <w:t>על</w:t>
      </w:r>
      <w:r w:rsidRPr="003A1F0B">
        <w:rPr>
          <w:rtl/>
          <w:lang w:val="x-none" w:eastAsia="x-none"/>
        </w:rPr>
        <w:t xml:space="preserve"> </w:t>
      </w:r>
      <w:r w:rsidRPr="003A1F0B">
        <w:rPr>
          <w:rFonts w:hint="cs"/>
          <w:rtl/>
          <w:lang w:val="x-none" w:eastAsia="x-none"/>
        </w:rPr>
        <w:t>ידי</w:t>
      </w:r>
      <w:r w:rsidRPr="003A1F0B">
        <w:rPr>
          <w:rtl/>
          <w:lang w:val="x-none" w:eastAsia="x-none"/>
        </w:rPr>
        <w:t xml:space="preserve"> </w:t>
      </w:r>
      <w:r w:rsidRPr="003A1F0B">
        <w:rPr>
          <w:rFonts w:hint="cs"/>
          <w:rtl/>
          <w:lang w:val="x-none" w:eastAsia="x-none"/>
        </w:rPr>
        <w:t>מורשי</w:t>
      </w:r>
      <w:r w:rsidRPr="003A1F0B">
        <w:rPr>
          <w:rtl/>
          <w:lang w:val="x-none" w:eastAsia="x-none"/>
        </w:rPr>
        <w:t xml:space="preserve"> </w:t>
      </w:r>
      <w:r w:rsidRPr="003A1F0B">
        <w:rPr>
          <w:rFonts w:hint="cs"/>
          <w:rtl/>
          <w:lang w:val="x-none" w:eastAsia="x-none"/>
        </w:rPr>
        <w:t>החתימה</w:t>
      </w:r>
      <w:r w:rsidRPr="003A1F0B">
        <w:rPr>
          <w:rtl/>
          <w:lang w:val="x-none" w:eastAsia="x-none"/>
        </w:rPr>
        <w:t xml:space="preserve"> </w:t>
      </w:r>
      <w:r w:rsidRPr="003A1F0B">
        <w:rPr>
          <w:rFonts w:hint="cs"/>
          <w:rtl/>
          <w:lang w:val="x-none" w:eastAsia="x-none"/>
        </w:rPr>
        <w:t>של</w:t>
      </w:r>
      <w:r w:rsidRPr="003A1F0B">
        <w:rPr>
          <w:rtl/>
          <w:lang w:val="x-none" w:eastAsia="x-none"/>
        </w:rPr>
        <w:t xml:space="preserve"> </w:t>
      </w:r>
      <w:r w:rsidRPr="003A1F0B">
        <w:rPr>
          <w:rFonts w:hint="cs"/>
          <w:rtl/>
          <w:lang w:val="x-none" w:eastAsia="x-none"/>
        </w:rPr>
        <w:t>שני</w:t>
      </w:r>
      <w:r w:rsidRPr="003A1F0B">
        <w:rPr>
          <w:rtl/>
          <w:lang w:val="x-none" w:eastAsia="x-none"/>
        </w:rPr>
        <w:t xml:space="preserve"> </w:t>
      </w:r>
      <w:r w:rsidRPr="003A1F0B">
        <w:rPr>
          <w:rFonts w:hint="cs"/>
          <w:rtl/>
          <w:lang w:val="x-none" w:eastAsia="x-none"/>
        </w:rPr>
        <w:t>הצדדים</w:t>
      </w:r>
      <w:r w:rsidRPr="003A1F0B">
        <w:rPr>
          <w:rtl/>
          <w:lang w:val="x-none" w:eastAsia="x-none"/>
        </w:rPr>
        <w:t>. ובכל מקרה של סתירה בין הוראות הסכם זה ונספחיו תגברנה הוראות הסכם זה.</w:t>
      </w:r>
    </w:p>
    <w:p w14:paraId="42B51C68" w14:textId="77777777" w:rsidR="000F4CA8" w:rsidRPr="003A1F0B" w:rsidRDefault="000F4CA8" w:rsidP="008224DF">
      <w:pPr>
        <w:rPr>
          <w:rtl/>
          <w:lang w:val="x-none" w:eastAsia="x-none"/>
        </w:rPr>
      </w:pPr>
    </w:p>
    <w:p w14:paraId="390F8CA3"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b/>
          <w:bCs/>
          <w:u w:val="single"/>
          <w:rtl/>
          <w:lang w:val="x-none" w:eastAsia="x-none"/>
        </w:rPr>
        <w:t>ויתור על זכויות</w:t>
      </w:r>
    </w:p>
    <w:p w14:paraId="24930E4D" w14:textId="77777777" w:rsidR="000F4CA8" w:rsidRPr="003A1F0B" w:rsidRDefault="000F4CA8" w:rsidP="008224DF">
      <w:pPr>
        <w:contextualSpacing/>
        <w:rPr>
          <w:b/>
          <w:bCs/>
          <w:u w:val="single"/>
          <w:rtl/>
          <w:lang w:val="x-none" w:eastAsia="x-none"/>
        </w:rPr>
      </w:pPr>
      <w:r w:rsidRPr="003A1F0B">
        <w:rPr>
          <w:rtl/>
          <w:lang w:val="x-none" w:eastAsia="x-none"/>
        </w:rPr>
        <w:t>אי שימוש על-ידי כל צד בכל זכות מזכויותיו על-פי הסכם זה ו/או על פי כל דין לא ייחשב בשום פנים ואופן כ</w:t>
      </w:r>
      <w:r w:rsidRPr="003A1F0B">
        <w:rPr>
          <w:rFonts w:hint="cs"/>
          <w:rtl/>
          <w:lang w:val="x-none" w:eastAsia="x-none"/>
        </w:rPr>
        <w:t>ו</w:t>
      </w:r>
      <w:r w:rsidRPr="003A1F0B">
        <w:rPr>
          <w:rtl/>
          <w:lang w:val="x-none" w:eastAsia="x-none"/>
        </w:rPr>
        <w:t>ויתור מצד הספק אלא אם כן נעשה בכתב ואין שינוי בהסכם זה ובכל הוראה מהוראותיו אלא בכתב.</w:t>
      </w:r>
    </w:p>
    <w:p w14:paraId="38986595" w14:textId="77777777" w:rsidR="000F4CA8" w:rsidRPr="003A1F0B" w:rsidRDefault="000F4CA8" w:rsidP="008224DF">
      <w:pPr>
        <w:contextualSpacing/>
        <w:rPr>
          <w:lang w:val="x-none" w:eastAsia="x-none"/>
        </w:rPr>
      </w:pPr>
    </w:p>
    <w:p w14:paraId="497DD527" w14:textId="77777777" w:rsidR="000F4CA8" w:rsidRPr="003A1F0B" w:rsidRDefault="000F4CA8" w:rsidP="008266C6">
      <w:pPr>
        <w:numPr>
          <w:ilvl w:val="0"/>
          <w:numId w:val="24"/>
        </w:numPr>
        <w:overflowPunct/>
        <w:autoSpaceDE/>
        <w:autoSpaceDN/>
        <w:adjustRightInd/>
        <w:spacing w:after="200" w:line="276" w:lineRule="auto"/>
        <w:contextualSpacing/>
        <w:textAlignment w:val="auto"/>
        <w:rPr>
          <w:b/>
          <w:bCs/>
          <w:u w:val="single"/>
          <w:lang w:val="x-none" w:eastAsia="x-none"/>
        </w:rPr>
      </w:pPr>
      <w:r w:rsidRPr="003A1F0B">
        <w:rPr>
          <w:b/>
          <w:bCs/>
          <w:u w:val="single"/>
          <w:rtl/>
          <w:lang w:val="x-none" w:eastAsia="x-none"/>
        </w:rPr>
        <w:t>הודעות</w:t>
      </w:r>
    </w:p>
    <w:p w14:paraId="7B6712B4" w14:textId="77777777" w:rsidR="000F4CA8" w:rsidRPr="003A1F0B" w:rsidRDefault="000F4CA8" w:rsidP="008224DF">
      <w:pPr>
        <w:contextualSpacing/>
        <w:rPr>
          <w:b/>
          <w:bCs/>
          <w:u w:val="single"/>
          <w:lang w:val="x-none" w:eastAsia="x-none"/>
        </w:rPr>
      </w:pPr>
      <w:r w:rsidRPr="003A1F0B">
        <w:rPr>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3C4585EB" w14:textId="77777777" w:rsidR="000F4CA8" w:rsidRPr="003A1F0B" w:rsidRDefault="000F4CA8" w:rsidP="008224DF">
      <w:pPr>
        <w:contextualSpacing/>
        <w:rPr>
          <w:rtl/>
          <w:lang w:val="x-none" w:eastAsia="x-none"/>
        </w:rPr>
      </w:pPr>
      <w:r w:rsidRPr="003A1F0B">
        <w:rPr>
          <w:rtl/>
          <w:lang w:val="x-none" w:eastAsia="x-none"/>
        </w:rPr>
        <w:t>כתובות הצדדים לצורך הסכם זה:</w:t>
      </w:r>
    </w:p>
    <w:p w14:paraId="522F4C08" w14:textId="77777777" w:rsidR="000F4CA8" w:rsidRPr="003A1F0B" w:rsidRDefault="00CE6A2F" w:rsidP="00CE6A2F">
      <w:pPr>
        <w:contextualSpacing/>
        <w:rPr>
          <w:u w:val="single"/>
          <w:rtl/>
          <w:lang w:val="x-none" w:eastAsia="x-none"/>
        </w:rPr>
      </w:pPr>
      <w:r w:rsidRPr="003A1F0B">
        <w:rPr>
          <w:rFonts w:hint="cs"/>
          <w:u w:val="single"/>
          <w:rtl/>
          <w:lang w:val="x-none" w:eastAsia="x-none"/>
        </w:rPr>
        <w:t>המזמין: סוכנות החלל הישראלית שבמשרד המדע, החלל והטכנולוגיה, רח' מנחם בגין 52, תל אביב.</w:t>
      </w:r>
    </w:p>
    <w:p w14:paraId="7B84A991" w14:textId="77777777" w:rsidR="000F4CA8" w:rsidRPr="003A1F0B" w:rsidRDefault="000F4CA8" w:rsidP="000F4CA8">
      <w:pPr>
        <w:contextualSpacing/>
        <w:rPr>
          <w:u w:val="single"/>
          <w:rtl/>
          <w:lang w:val="x-none" w:eastAsia="x-none"/>
        </w:rPr>
      </w:pPr>
      <w:r w:rsidRPr="003A1F0B">
        <w:rPr>
          <w:u w:val="single"/>
          <w:rtl/>
          <w:lang w:val="x-none" w:eastAsia="x-none"/>
        </w:rPr>
        <w:t>הספק:  ______________________________________________________</w:t>
      </w:r>
    </w:p>
    <w:p w14:paraId="2B6A17A3" w14:textId="77777777" w:rsidR="000F4CA8" w:rsidRPr="003A1F0B" w:rsidRDefault="000F4CA8" w:rsidP="000F4CA8">
      <w:pPr>
        <w:contextualSpacing/>
        <w:jc w:val="center"/>
        <w:rPr>
          <w:b/>
          <w:bCs/>
          <w:rtl/>
          <w:lang w:val="x-none" w:eastAsia="x-none"/>
        </w:rPr>
      </w:pPr>
    </w:p>
    <w:p w14:paraId="20199AB7" w14:textId="77777777" w:rsidR="000F4CA8" w:rsidRPr="003A1F0B" w:rsidRDefault="000F4CA8" w:rsidP="000F4CA8">
      <w:pPr>
        <w:contextualSpacing/>
        <w:jc w:val="center"/>
        <w:rPr>
          <w:b/>
          <w:bCs/>
          <w:rtl/>
          <w:lang w:val="x-none" w:eastAsia="x-none"/>
        </w:rPr>
      </w:pPr>
      <w:r w:rsidRPr="003A1F0B">
        <w:rPr>
          <w:b/>
          <w:bCs/>
          <w:rtl/>
          <w:lang w:val="x-none" w:eastAsia="x-none"/>
        </w:rPr>
        <w:t>לראיה באו הצדדים על החתום:</w:t>
      </w:r>
    </w:p>
    <w:tbl>
      <w:tblPr>
        <w:bidiVisual/>
        <w:tblW w:w="9356" w:type="dxa"/>
        <w:tblInd w:w="-233" w:type="dxa"/>
        <w:tblLook w:val="04A0" w:firstRow="1" w:lastRow="0" w:firstColumn="1" w:lastColumn="0" w:noHBand="0" w:noVBand="1"/>
      </w:tblPr>
      <w:tblGrid>
        <w:gridCol w:w="3686"/>
        <w:gridCol w:w="2976"/>
        <w:gridCol w:w="2694"/>
      </w:tblGrid>
      <w:tr w:rsidR="000F4CA8" w:rsidRPr="003A1F0B" w14:paraId="34A2CC1E" w14:textId="77777777" w:rsidTr="000F4CA8">
        <w:tc>
          <w:tcPr>
            <w:tcW w:w="3686" w:type="dxa"/>
            <w:hideMark/>
          </w:tcPr>
          <w:p w14:paraId="1151116F" w14:textId="77777777" w:rsidR="000F4CA8" w:rsidRPr="003A1F0B" w:rsidRDefault="000F4CA8" w:rsidP="000F4CA8">
            <w:pPr>
              <w:tabs>
                <w:tab w:val="left" w:pos="-2042"/>
              </w:tabs>
              <w:jc w:val="center"/>
              <w:rPr>
                <w:u w:val="single"/>
              </w:rPr>
            </w:pPr>
            <w:r w:rsidRPr="003A1F0B">
              <w:rPr>
                <w:rFonts w:hint="cs"/>
                <w:u w:val="single"/>
                <w:rtl/>
              </w:rPr>
              <w:t>____________________</w:t>
            </w:r>
          </w:p>
        </w:tc>
        <w:tc>
          <w:tcPr>
            <w:tcW w:w="2976" w:type="dxa"/>
            <w:hideMark/>
          </w:tcPr>
          <w:p w14:paraId="6E169694" w14:textId="77777777" w:rsidR="000F4CA8" w:rsidRPr="003A1F0B" w:rsidRDefault="000F4CA8" w:rsidP="000F4CA8">
            <w:pPr>
              <w:tabs>
                <w:tab w:val="left" w:pos="-2042"/>
              </w:tabs>
              <w:jc w:val="center"/>
              <w:rPr>
                <w:u w:val="single"/>
                <w:rtl/>
              </w:rPr>
            </w:pPr>
            <w:r w:rsidRPr="003A1F0B">
              <w:rPr>
                <w:rFonts w:hint="cs"/>
                <w:u w:val="single"/>
                <w:rtl/>
              </w:rPr>
              <w:t>______________________</w:t>
            </w:r>
          </w:p>
        </w:tc>
        <w:tc>
          <w:tcPr>
            <w:tcW w:w="2694" w:type="dxa"/>
            <w:hideMark/>
          </w:tcPr>
          <w:p w14:paraId="739BA200" w14:textId="77777777" w:rsidR="000F4CA8" w:rsidRPr="003A1F0B" w:rsidRDefault="000F4CA8" w:rsidP="000F4CA8">
            <w:pPr>
              <w:tabs>
                <w:tab w:val="left" w:pos="-2042"/>
              </w:tabs>
              <w:jc w:val="center"/>
              <w:rPr>
                <w:u w:val="single"/>
                <w:rtl/>
              </w:rPr>
            </w:pPr>
            <w:r w:rsidRPr="003A1F0B">
              <w:rPr>
                <w:rFonts w:hint="cs"/>
                <w:u w:val="single"/>
                <w:rtl/>
              </w:rPr>
              <w:t>__________________</w:t>
            </w:r>
          </w:p>
        </w:tc>
      </w:tr>
      <w:tr w:rsidR="000F4CA8" w:rsidRPr="003A1F0B" w14:paraId="04C185FD" w14:textId="77777777" w:rsidTr="000F4CA8">
        <w:tc>
          <w:tcPr>
            <w:tcW w:w="3686" w:type="dxa"/>
            <w:hideMark/>
          </w:tcPr>
          <w:p w14:paraId="647D66F3" w14:textId="77777777" w:rsidR="000F4CA8" w:rsidRPr="003A1F0B" w:rsidRDefault="00CE6A2F" w:rsidP="000F4CA8">
            <w:pPr>
              <w:tabs>
                <w:tab w:val="left" w:pos="-2042"/>
              </w:tabs>
              <w:jc w:val="center"/>
              <w:rPr>
                <w:rtl/>
              </w:rPr>
            </w:pPr>
            <w:r w:rsidRPr="003A1F0B">
              <w:rPr>
                <w:rFonts w:hint="cs"/>
                <w:rtl/>
              </w:rPr>
              <w:t>פרץ וזאן</w:t>
            </w:r>
          </w:p>
        </w:tc>
        <w:tc>
          <w:tcPr>
            <w:tcW w:w="2976" w:type="dxa"/>
            <w:hideMark/>
          </w:tcPr>
          <w:p w14:paraId="39E36021" w14:textId="77777777" w:rsidR="000F4CA8" w:rsidRPr="003A1F0B" w:rsidRDefault="000F4CA8" w:rsidP="000F4CA8">
            <w:pPr>
              <w:tabs>
                <w:tab w:val="left" w:pos="-2042"/>
              </w:tabs>
              <w:jc w:val="center"/>
              <w:rPr>
                <w:rtl/>
              </w:rPr>
            </w:pPr>
            <w:r w:rsidRPr="003A1F0B">
              <w:rPr>
                <w:rFonts w:hint="cs"/>
                <w:rtl/>
              </w:rPr>
              <w:t>רונן לוי</w:t>
            </w:r>
          </w:p>
        </w:tc>
        <w:tc>
          <w:tcPr>
            <w:tcW w:w="2694" w:type="dxa"/>
            <w:hideMark/>
          </w:tcPr>
          <w:p w14:paraId="62EBA262" w14:textId="77777777" w:rsidR="000F4CA8" w:rsidRPr="003A1F0B" w:rsidRDefault="000F4CA8" w:rsidP="000F4CA8">
            <w:pPr>
              <w:tabs>
                <w:tab w:val="left" w:pos="-2042"/>
              </w:tabs>
              <w:jc w:val="center"/>
              <w:rPr>
                <w:rtl/>
              </w:rPr>
            </w:pPr>
            <w:r w:rsidRPr="003A1F0B">
              <w:rPr>
                <w:rFonts w:hint="cs"/>
                <w:rtl/>
              </w:rPr>
              <w:t>הספק</w:t>
            </w:r>
          </w:p>
        </w:tc>
      </w:tr>
      <w:tr w:rsidR="000F4CA8" w:rsidRPr="003A1F0B" w14:paraId="71607C7C" w14:textId="77777777" w:rsidTr="000F4CA8">
        <w:tc>
          <w:tcPr>
            <w:tcW w:w="3686" w:type="dxa"/>
            <w:hideMark/>
          </w:tcPr>
          <w:p w14:paraId="0F3DDC1B" w14:textId="77777777" w:rsidR="000F4CA8" w:rsidRPr="003A1F0B" w:rsidRDefault="000F4CA8" w:rsidP="00CE6A2F">
            <w:pPr>
              <w:tabs>
                <w:tab w:val="left" w:pos="-2042"/>
                <w:tab w:val="left" w:pos="0"/>
                <w:tab w:val="left" w:pos="176"/>
              </w:tabs>
              <w:jc w:val="center"/>
              <w:rPr>
                <w:rtl/>
              </w:rPr>
            </w:pPr>
            <w:r w:rsidRPr="003A1F0B">
              <w:rPr>
                <w:rFonts w:hint="cs"/>
                <w:rtl/>
              </w:rPr>
              <w:t xml:space="preserve">מנכ"ל משרד </w:t>
            </w:r>
            <w:r w:rsidR="00CE6A2F" w:rsidRPr="003A1F0B">
              <w:rPr>
                <w:rFonts w:hint="cs"/>
                <w:rtl/>
              </w:rPr>
              <w:t>המדע, הטכנולוגיה והחלל</w:t>
            </w:r>
          </w:p>
        </w:tc>
        <w:tc>
          <w:tcPr>
            <w:tcW w:w="2976" w:type="dxa"/>
            <w:hideMark/>
          </w:tcPr>
          <w:p w14:paraId="5331BD31" w14:textId="77777777" w:rsidR="000F4CA8" w:rsidRPr="003A1F0B" w:rsidRDefault="000F4CA8" w:rsidP="000F4CA8">
            <w:pPr>
              <w:tabs>
                <w:tab w:val="left" w:pos="-2042"/>
              </w:tabs>
              <w:jc w:val="center"/>
              <w:rPr>
                <w:rtl/>
              </w:rPr>
            </w:pPr>
            <w:r w:rsidRPr="003A1F0B">
              <w:rPr>
                <w:rFonts w:hint="cs"/>
                <w:rtl/>
              </w:rPr>
              <w:t xml:space="preserve">חשב משרד </w:t>
            </w:r>
            <w:r w:rsidR="00CE6A2F" w:rsidRPr="003A1F0B">
              <w:rPr>
                <w:rFonts w:hint="cs"/>
                <w:rtl/>
              </w:rPr>
              <w:t>המדע, הטכנולוגיה והחלל</w:t>
            </w:r>
          </w:p>
        </w:tc>
        <w:tc>
          <w:tcPr>
            <w:tcW w:w="2694" w:type="dxa"/>
            <w:hideMark/>
          </w:tcPr>
          <w:p w14:paraId="3633E249" w14:textId="77777777" w:rsidR="000F4CA8" w:rsidRPr="003A1F0B" w:rsidRDefault="000F4CA8" w:rsidP="000F4CA8">
            <w:pPr>
              <w:tabs>
                <w:tab w:val="left" w:pos="-2042"/>
              </w:tabs>
              <w:jc w:val="center"/>
              <w:rPr>
                <w:rtl/>
              </w:rPr>
            </w:pPr>
            <w:r w:rsidRPr="003A1F0B">
              <w:rPr>
                <w:rFonts w:hint="cs"/>
                <w:rtl/>
              </w:rPr>
              <w:t>על ידי: __________</w:t>
            </w:r>
          </w:p>
          <w:p w14:paraId="7F7CCA0E" w14:textId="77777777" w:rsidR="004D4930" w:rsidRPr="003A1F0B" w:rsidRDefault="004D4930" w:rsidP="000F4CA8">
            <w:pPr>
              <w:tabs>
                <w:tab w:val="left" w:pos="-2042"/>
              </w:tabs>
              <w:jc w:val="center"/>
              <w:rPr>
                <w:rtl/>
              </w:rPr>
            </w:pPr>
          </w:p>
        </w:tc>
      </w:tr>
    </w:tbl>
    <w:p w14:paraId="1D949590" w14:textId="77777777" w:rsidR="004D4930" w:rsidRPr="003A1F0B" w:rsidRDefault="004D4930" w:rsidP="000421DB">
      <w:pPr>
        <w:pStyle w:val="2"/>
        <w:rPr>
          <w:rtl/>
        </w:rPr>
        <w:sectPr w:rsidR="004D4930" w:rsidRPr="003A1F0B" w:rsidSect="00154E29">
          <w:pgSz w:w="11906" w:h="16838"/>
          <w:pgMar w:top="1440" w:right="1080" w:bottom="1440" w:left="1080" w:header="708" w:footer="708" w:gutter="0"/>
          <w:cols w:space="708"/>
          <w:titlePg/>
          <w:bidi/>
          <w:rtlGutter/>
          <w:docGrid w:linePitch="360"/>
        </w:sectPr>
      </w:pPr>
    </w:p>
    <w:p w14:paraId="683A7A2B" w14:textId="77777777" w:rsidR="000421DB" w:rsidRPr="003A1F0B" w:rsidRDefault="000421DB" w:rsidP="000421DB">
      <w:pPr>
        <w:pStyle w:val="2"/>
        <w:rPr>
          <w:rtl/>
        </w:rPr>
      </w:pPr>
      <w:bookmarkStart w:id="127" w:name="_Toc484624158"/>
      <w:r w:rsidRPr="003A1F0B">
        <w:rPr>
          <w:rtl/>
        </w:rPr>
        <w:t>נספח ג'1 - נוסח אישור קיום ביטוחים</w:t>
      </w:r>
      <w:bookmarkEnd w:id="127"/>
    </w:p>
    <w:p w14:paraId="266DC10E" w14:textId="77777777" w:rsidR="00940052" w:rsidRPr="003A1F0B" w:rsidRDefault="00940052" w:rsidP="00940052">
      <w:pPr>
        <w:rPr>
          <w:b/>
          <w:bCs/>
          <w:rtl/>
        </w:rPr>
      </w:pPr>
    </w:p>
    <w:p w14:paraId="5B93EC1C" w14:textId="77777777" w:rsidR="008A5AE5" w:rsidRPr="003A1F0B" w:rsidRDefault="008A5AE5" w:rsidP="008A5AE5">
      <w:pPr>
        <w:overflowPunct/>
        <w:autoSpaceDE/>
        <w:autoSpaceDN/>
        <w:adjustRightInd/>
        <w:spacing w:line="240" w:lineRule="auto"/>
        <w:jc w:val="left"/>
        <w:textAlignment w:val="auto"/>
        <w:rPr>
          <w:rtl/>
          <w:lang w:eastAsia="en-US"/>
        </w:rPr>
      </w:pPr>
    </w:p>
    <w:p w14:paraId="54D5C696" w14:textId="77777777" w:rsidR="008A5AE5" w:rsidRPr="003A1F0B" w:rsidRDefault="00FA5144" w:rsidP="00FA5144">
      <w:pPr>
        <w:overflowPunct/>
        <w:autoSpaceDE/>
        <w:autoSpaceDN/>
        <w:adjustRightInd/>
        <w:spacing w:line="240" w:lineRule="auto"/>
        <w:jc w:val="center"/>
        <w:textAlignment w:val="auto"/>
        <w:rPr>
          <w:b/>
          <w:bCs/>
          <w:sz w:val="32"/>
          <w:szCs w:val="32"/>
          <w:u w:val="single"/>
          <w:rtl/>
          <w:lang w:eastAsia="en-US"/>
        </w:rPr>
      </w:pPr>
      <w:r>
        <w:rPr>
          <w:rFonts w:hint="cs"/>
          <w:b/>
          <w:bCs/>
          <w:sz w:val="32"/>
          <w:szCs w:val="32"/>
          <w:u w:val="single"/>
          <w:rtl/>
          <w:lang w:eastAsia="en-US"/>
        </w:rPr>
        <w:t>נספחי ביטוח - אישור קיום</w:t>
      </w:r>
      <w:r w:rsidR="008A5AE5" w:rsidRPr="003A1F0B">
        <w:rPr>
          <w:rFonts w:hint="cs"/>
          <w:b/>
          <w:bCs/>
          <w:sz w:val="32"/>
          <w:szCs w:val="32"/>
          <w:u w:val="single"/>
          <w:rtl/>
          <w:lang w:eastAsia="en-US"/>
        </w:rPr>
        <w:t xml:space="preserve"> ביטוחים</w:t>
      </w:r>
    </w:p>
    <w:p w14:paraId="28304F38" w14:textId="77777777" w:rsidR="00AF65D1" w:rsidRPr="003A1F0B" w:rsidRDefault="00AF65D1" w:rsidP="008A5AE5">
      <w:pPr>
        <w:overflowPunct/>
        <w:autoSpaceDE/>
        <w:autoSpaceDN/>
        <w:adjustRightInd/>
        <w:spacing w:line="240" w:lineRule="auto"/>
        <w:jc w:val="left"/>
        <w:textAlignment w:val="auto"/>
        <w:rPr>
          <w:rtl/>
          <w:lang w:eastAsia="en-US"/>
        </w:rPr>
        <w:sectPr w:rsidR="00AF65D1" w:rsidRPr="003A1F0B" w:rsidSect="00154E29">
          <w:pgSz w:w="11906" w:h="16838"/>
          <w:pgMar w:top="1440" w:right="1080" w:bottom="1440" w:left="1080" w:header="708" w:footer="708" w:gutter="0"/>
          <w:cols w:space="708"/>
          <w:titlePg/>
          <w:bidi/>
          <w:rtlGutter/>
          <w:docGrid w:linePitch="360"/>
        </w:sectPr>
      </w:pPr>
    </w:p>
    <w:p w14:paraId="605BF24E" w14:textId="77777777" w:rsidR="000421DB" w:rsidRPr="003A1F0B" w:rsidRDefault="000421DB" w:rsidP="00624526">
      <w:pPr>
        <w:pStyle w:val="2"/>
        <w:rPr>
          <w:rtl/>
        </w:rPr>
      </w:pPr>
      <w:bookmarkStart w:id="128" w:name="_Toc484624159"/>
      <w:r w:rsidRPr="003A1F0B">
        <w:rPr>
          <w:rFonts w:hint="cs"/>
          <w:rtl/>
        </w:rPr>
        <w:t xml:space="preserve">נספח ג'2 </w:t>
      </w:r>
      <w:r w:rsidRPr="003A1F0B">
        <w:rPr>
          <w:rtl/>
        </w:rPr>
        <w:t>–</w:t>
      </w:r>
      <w:r w:rsidRPr="003A1F0B">
        <w:rPr>
          <w:rFonts w:hint="cs"/>
          <w:rtl/>
        </w:rPr>
        <w:t xml:space="preserve"> ערבות ביצוע</w:t>
      </w:r>
      <w:bookmarkEnd w:id="128"/>
    </w:p>
    <w:p w14:paraId="426B87CE" w14:textId="77777777" w:rsidR="000421DB" w:rsidRPr="003A1F0B" w:rsidRDefault="000421DB" w:rsidP="000421DB">
      <w:pPr>
        <w:rPr>
          <w:rtl/>
          <w:lang w:val="x-none" w:eastAsia="x-none"/>
        </w:rPr>
      </w:pPr>
    </w:p>
    <w:p w14:paraId="3245D223" w14:textId="77777777" w:rsidR="000421DB" w:rsidRPr="003A1F0B" w:rsidRDefault="000421DB" w:rsidP="000421DB">
      <w:pPr>
        <w:rPr>
          <w:rFonts w:ascii="Arial" w:hAnsi="Arial"/>
        </w:rPr>
      </w:pPr>
      <w:r w:rsidRPr="003A1F0B">
        <w:rPr>
          <w:rFonts w:ascii="Arial" w:hAnsi="Arial" w:hint="cs"/>
          <w:rtl/>
        </w:rPr>
        <w:t>שם הבנק/חברת הביטוח ________________</w:t>
      </w:r>
    </w:p>
    <w:p w14:paraId="3B9B5C8F" w14:textId="77777777" w:rsidR="000421DB" w:rsidRPr="003A1F0B" w:rsidRDefault="000421DB" w:rsidP="000421DB">
      <w:pPr>
        <w:rPr>
          <w:rFonts w:ascii="Arial" w:hAnsi="Arial"/>
        </w:rPr>
      </w:pPr>
      <w:r w:rsidRPr="003A1F0B">
        <w:rPr>
          <w:rFonts w:ascii="Arial" w:hAnsi="Arial" w:hint="cs"/>
          <w:rtl/>
        </w:rPr>
        <w:t>מס' הטלפון ________________________</w:t>
      </w:r>
    </w:p>
    <w:p w14:paraId="523ABD9A" w14:textId="77777777" w:rsidR="000421DB" w:rsidRPr="003A1F0B" w:rsidRDefault="000421DB" w:rsidP="000421DB">
      <w:pPr>
        <w:rPr>
          <w:rFonts w:ascii="Arial" w:hAnsi="Arial"/>
        </w:rPr>
      </w:pPr>
      <w:r w:rsidRPr="003A1F0B">
        <w:rPr>
          <w:rFonts w:ascii="Arial" w:hAnsi="Arial" w:hint="cs"/>
          <w:rtl/>
        </w:rPr>
        <w:t>מס' הפקס: ________________________</w:t>
      </w:r>
    </w:p>
    <w:p w14:paraId="3288AD1D" w14:textId="77777777" w:rsidR="000421DB" w:rsidRPr="003A1F0B" w:rsidRDefault="000421DB" w:rsidP="000421DB">
      <w:pPr>
        <w:rPr>
          <w:rFonts w:ascii="Arial" w:hAnsi="Arial"/>
        </w:rPr>
      </w:pPr>
    </w:p>
    <w:p w14:paraId="40660827" w14:textId="77777777" w:rsidR="000421DB" w:rsidRPr="003A1F0B" w:rsidRDefault="000421DB" w:rsidP="000421DB">
      <w:pPr>
        <w:jc w:val="center"/>
        <w:rPr>
          <w:rFonts w:ascii="Arial" w:hAnsi="Arial"/>
          <w:b/>
          <w:bCs/>
          <w:u w:val="single"/>
        </w:rPr>
      </w:pPr>
      <w:r w:rsidRPr="003A1F0B">
        <w:rPr>
          <w:rFonts w:ascii="Arial" w:hAnsi="Arial" w:hint="cs"/>
          <w:b/>
          <w:bCs/>
          <w:u w:val="single"/>
          <w:rtl/>
        </w:rPr>
        <w:t>כתב ערבות</w:t>
      </w:r>
    </w:p>
    <w:p w14:paraId="2553991C" w14:textId="77777777" w:rsidR="000421DB" w:rsidRPr="003A1F0B" w:rsidRDefault="000421DB" w:rsidP="000421DB">
      <w:pPr>
        <w:rPr>
          <w:rFonts w:ascii="Arial" w:hAnsi="Arial"/>
        </w:rPr>
      </w:pPr>
      <w:r w:rsidRPr="003A1F0B">
        <w:rPr>
          <w:rFonts w:ascii="Arial" w:hAnsi="Arial" w:hint="cs"/>
          <w:rtl/>
        </w:rPr>
        <w:t xml:space="preserve">לכבוד </w:t>
      </w:r>
    </w:p>
    <w:p w14:paraId="132591F4" w14:textId="77777777" w:rsidR="000421DB" w:rsidRPr="003A1F0B" w:rsidRDefault="000421DB" w:rsidP="000421DB">
      <w:pPr>
        <w:rPr>
          <w:rFonts w:ascii="Arial" w:hAnsi="Arial"/>
        </w:rPr>
      </w:pPr>
      <w:r w:rsidRPr="003A1F0B">
        <w:rPr>
          <w:rFonts w:ascii="Arial" w:hAnsi="Arial" w:hint="cs"/>
          <w:rtl/>
        </w:rPr>
        <w:t xml:space="preserve">ממשלת ישראל </w:t>
      </w:r>
    </w:p>
    <w:p w14:paraId="235CFBC2" w14:textId="77777777" w:rsidR="000421DB" w:rsidRPr="003A1F0B" w:rsidRDefault="000421DB" w:rsidP="0048310B">
      <w:pPr>
        <w:rPr>
          <w:rFonts w:ascii="Arial" w:hAnsi="Arial"/>
        </w:rPr>
      </w:pPr>
      <w:r w:rsidRPr="003A1F0B">
        <w:rPr>
          <w:rFonts w:ascii="Arial" w:hAnsi="Arial" w:hint="cs"/>
          <w:rtl/>
        </w:rPr>
        <w:t xml:space="preserve">באמצעות משרד </w:t>
      </w:r>
      <w:r w:rsidR="0048310B">
        <w:rPr>
          <w:rFonts w:ascii="Arial" w:hAnsi="Arial" w:hint="cs"/>
          <w:rtl/>
        </w:rPr>
        <w:t>המדע, הטכנולוגיה והחלל</w:t>
      </w:r>
    </w:p>
    <w:p w14:paraId="41330B35" w14:textId="77777777" w:rsidR="000421DB" w:rsidRPr="003A1F0B" w:rsidRDefault="000421DB" w:rsidP="000421DB">
      <w:pPr>
        <w:rPr>
          <w:rFonts w:ascii="Arial" w:hAnsi="Arial"/>
        </w:rPr>
      </w:pPr>
      <w:r w:rsidRPr="003A1F0B">
        <w:rPr>
          <w:rFonts w:ascii="Arial" w:hAnsi="Arial" w:hint="cs"/>
          <w:b/>
          <w:bCs/>
          <w:rtl/>
        </w:rPr>
        <w:t>הנדון: ערבות מס'</w:t>
      </w:r>
      <w:r w:rsidRPr="003A1F0B">
        <w:rPr>
          <w:rFonts w:ascii="Arial" w:hAnsi="Arial" w:hint="cs"/>
          <w:rtl/>
        </w:rPr>
        <w:t>____________</w:t>
      </w:r>
    </w:p>
    <w:p w14:paraId="5E41BFE7" w14:textId="77777777" w:rsidR="000421DB" w:rsidRPr="003A1F0B" w:rsidRDefault="000421DB" w:rsidP="000421DB">
      <w:pPr>
        <w:rPr>
          <w:rFonts w:ascii="Arial" w:hAnsi="Arial"/>
          <w:rtl/>
        </w:rPr>
      </w:pPr>
    </w:p>
    <w:p w14:paraId="1B6BDDFB" w14:textId="77777777" w:rsidR="000421DB" w:rsidRPr="003A1F0B" w:rsidRDefault="000421DB" w:rsidP="00CE6A2F">
      <w:pPr>
        <w:rPr>
          <w:rFonts w:ascii="Arial" w:hAnsi="Arial"/>
        </w:rPr>
      </w:pPr>
      <w:r w:rsidRPr="003A1F0B">
        <w:rPr>
          <w:rFonts w:ascii="Arial" w:hAnsi="Arial" w:hint="cs"/>
          <w:rtl/>
        </w:rPr>
        <w:t xml:space="preserve">אנו ערבים בזה כלפיכם לסילוק כל סכום עד לסך </w:t>
      </w:r>
      <w:r w:rsidRPr="003A1F0B">
        <w:rPr>
          <w:rFonts w:hint="cs"/>
          <w:rtl/>
        </w:rPr>
        <w:t>של</w:t>
      </w:r>
      <w:r w:rsidR="00DB1B4E" w:rsidRPr="003A1F0B">
        <w:rPr>
          <w:rFonts w:hint="cs"/>
          <w:rtl/>
        </w:rPr>
        <w:t xml:space="preserve"> ________</w:t>
      </w:r>
      <w:r w:rsidRPr="003A1F0B">
        <w:rPr>
          <w:rFonts w:hint="cs"/>
          <w:rtl/>
        </w:rPr>
        <w:t xml:space="preserve"> (ש"ח), צמודים למדד המחירים לצרכן (להלן: "</w:t>
      </w:r>
      <w:r w:rsidRPr="003A1F0B">
        <w:rPr>
          <w:rFonts w:hint="cs"/>
          <w:b/>
          <w:bCs/>
          <w:rtl/>
        </w:rPr>
        <w:t>המדד</w:t>
      </w:r>
      <w:r w:rsidRPr="003A1F0B">
        <w:rPr>
          <w:rFonts w:ascii="Arial" w:hAnsi="Arial" w:hint="cs"/>
          <w:rtl/>
        </w:rPr>
        <w:t xml:space="preserve">), </w:t>
      </w:r>
      <w:r w:rsidRPr="003A1F0B">
        <w:rPr>
          <w:rFonts w:hint="cs"/>
          <w:rtl/>
        </w:rPr>
        <w:t>מהמדד הידוע ביום ________ ועד המדד שיהא ידוע במועד התשלום בפועל (להלן: "</w:t>
      </w:r>
      <w:r w:rsidRPr="003A1F0B">
        <w:rPr>
          <w:rFonts w:hint="cs"/>
          <w:b/>
          <w:bCs/>
          <w:rtl/>
        </w:rPr>
        <w:t>סכום הערבות</w:t>
      </w:r>
      <w:r w:rsidRPr="003A1F0B">
        <w:rPr>
          <w:rFonts w:hint="cs"/>
          <w:rtl/>
        </w:rPr>
        <w:t>"), מתאריך ___________</w:t>
      </w:r>
      <w:r w:rsidRPr="003A1F0B">
        <w:rPr>
          <w:rFonts w:ascii="Arial" w:hAnsi="Arial" w:hint="cs"/>
          <w:rtl/>
        </w:rPr>
        <w:t xml:space="preserve">  (תאריך תחילת תוקף הערבות). </w:t>
      </w:r>
    </w:p>
    <w:p w14:paraId="142FB097" w14:textId="77777777" w:rsidR="000421DB" w:rsidRPr="003A1F0B" w:rsidRDefault="000421DB" w:rsidP="000421DB">
      <w:pPr>
        <w:rPr>
          <w:rFonts w:ascii="Arial" w:hAnsi="Arial"/>
          <w:rtl/>
        </w:rPr>
      </w:pPr>
    </w:p>
    <w:p w14:paraId="0496527F" w14:textId="77777777" w:rsidR="00CE6A2F" w:rsidRPr="003A1F0B" w:rsidRDefault="000421DB" w:rsidP="00CE6A2F">
      <w:pPr>
        <w:rPr>
          <w:b/>
          <w:bCs/>
          <w:sz w:val="22"/>
          <w:rtl/>
          <w:lang w:eastAsia="en-US"/>
        </w:rPr>
      </w:pPr>
      <w:r w:rsidRPr="003A1F0B">
        <w:rPr>
          <w:rFonts w:ascii="Arial" w:hAnsi="Arial" w:hint="cs"/>
          <w:rtl/>
        </w:rPr>
        <w:t>אשר תדרשו מאת: ____________________________________(להלן "</w:t>
      </w:r>
      <w:r w:rsidRPr="003A1F0B">
        <w:rPr>
          <w:rFonts w:ascii="Arial" w:hAnsi="Arial" w:hint="cs"/>
          <w:b/>
          <w:bCs/>
          <w:rtl/>
        </w:rPr>
        <w:t>החייב</w:t>
      </w:r>
      <w:r w:rsidRPr="003A1F0B">
        <w:rPr>
          <w:rFonts w:ascii="Arial" w:hAnsi="Arial" w:hint="cs"/>
          <w:rtl/>
        </w:rPr>
        <w:t xml:space="preserve">") בקשר עם חוזה </w:t>
      </w:r>
      <w:r w:rsidRPr="003A1F0B">
        <w:rPr>
          <w:rFonts w:hint="cs"/>
          <w:rtl/>
        </w:rPr>
        <w:t xml:space="preserve">שנחתם עמו במסגרת : </w:t>
      </w:r>
      <w:r w:rsidRPr="003A1F0B">
        <w:rPr>
          <w:rFonts w:hint="cs"/>
          <w:b/>
          <w:bCs/>
          <w:rtl/>
        </w:rPr>
        <w:t xml:space="preserve">מכרז </w:t>
      </w:r>
      <w:r w:rsidR="00CE6A2F" w:rsidRPr="003A1F0B">
        <w:rPr>
          <w:rFonts w:hint="cs"/>
          <w:b/>
          <w:bCs/>
          <w:rtl/>
        </w:rPr>
        <w:t>#/2016</w:t>
      </w:r>
      <w:r w:rsidRPr="003A1F0B">
        <w:rPr>
          <w:rFonts w:hint="cs"/>
          <w:b/>
          <w:bCs/>
          <w:rtl/>
        </w:rPr>
        <w:t xml:space="preserve"> </w:t>
      </w:r>
      <w:r w:rsidR="00CE6A2F" w:rsidRPr="003A1F0B">
        <w:rPr>
          <w:rFonts w:hint="cs"/>
          <w:b/>
          <w:bCs/>
          <w:sz w:val="22"/>
          <w:rtl/>
          <w:lang w:eastAsia="en-US"/>
        </w:rPr>
        <w:t>לתכנון, גיבוש קונספט, ארגון והפקת אירועים במסגרת שבוע החלל הישראלי.</w:t>
      </w:r>
    </w:p>
    <w:p w14:paraId="15E78A1C" w14:textId="77777777" w:rsidR="000421DB" w:rsidRPr="003A1F0B" w:rsidRDefault="000421DB" w:rsidP="00CE6A2F">
      <w:pPr>
        <w:rPr>
          <w:rFonts w:ascii="Arial" w:hAnsi="Arial"/>
          <w:rtl/>
        </w:rPr>
      </w:pPr>
      <w:r w:rsidRPr="003A1F0B">
        <w:rPr>
          <w:rFonts w:ascii="Arial" w:hAnsi="Aria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EAA21F2" w14:textId="77777777" w:rsidR="000421DB" w:rsidRPr="003A1F0B" w:rsidRDefault="000421DB" w:rsidP="000421DB">
      <w:pPr>
        <w:rPr>
          <w:rFonts w:ascii="Arial" w:hAnsi="Arial"/>
        </w:rPr>
      </w:pPr>
      <w:r w:rsidRPr="003A1F0B">
        <w:rPr>
          <w:rFonts w:ascii="Arial" w:hAnsi="Arial" w:hint="cs"/>
          <w:rtl/>
        </w:rPr>
        <w:t>ערבות זו תהיה בתוקף מתאריך ______________ עד תאריך  _______________</w:t>
      </w:r>
    </w:p>
    <w:p w14:paraId="0FE52F96" w14:textId="77777777" w:rsidR="000421DB" w:rsidRPr="003A1F0B" w:rsidRDefault="000421DB" w:rsidP="000421DB">
      <w:pPr>
        <w:rPr>
          <w:rFonts w:ascii="Arial" w:hAnsi="Arial"/>
        </w:rPr>
      </w:pPr>
      <w:r w:rsidRPr="003A1F0B">
        <w:rPr>
          <w:rFonts w:ascii="Arial" w:hAnsi="Arial" w:hint="cs"/>
          <w:rtl/>
        </w:rPr>
        <w:t>דרישה על פי ערבות זו יש להפנות לסניף הבנק/חב' הביטוח שכתובתו_________________</w:t>
      </w:r>
    </w:p>
    <w:p w14:paraId="665F4BE8" w14:textId="77777777" w:rsidR="000421DB" w:rsidRPr="003A1F0B" w:rsidRDefault="000421DB" w:rsidP="000421DB">
      <w:pPr>
        <w:rPr>
          <w:rFonts w:ascii="Arial" w:hAnsi="Arial"/>
        </w:rPr>
      </w:pPr>
      <w:r w:rsidRPr="003A1F0B">
        <w:rPr>
          <w:rFonts w:ascii="Arial" w:hAnsi="Arial" w:hint="cs"/>
          <w:rtl/>
        </w:rPr>
        <w:t xml:space="preserve">                                                                                                             שם הבנק/חב' הביטוח</w:t>
      </w:r>
    </w:p>
    <w:p w14:paraId="70EFE8E2" w14:textId="77777777" w:rsidR="000421DB" w:rsidRPr="003A1F0B" w:rsidRDefault="000421DB" w:rsidP="000421DB">
      <w:pPr>
        <w:rPr>
          <w:rFonts w:ascii="Arial" w:hAnsi="Arial"/>
        </w:rPr>
      </w:pPr>
    </w:p>
    <w:p w14:paraId="3EC60BA1" w14:textId="77777777" w:rsidR="000421DB" w:rsidRPr="003A1F0B" w:rsidRDefault="000421DB" w:rsidP="000421DB">
      <w:pPr>
        <w:rPr>
          <w:rFonts w:ascii="Arial" w:hAnsi="Arial"/>
          <w:rtl/>
        </w:rPr>
      </w:pPr>
    </w:p>
    <w:p w14:paraId="4EB8FE1F" w14:textId="77777777" w:rsidR="000421DB" w:rsidRPr="003A1F0B" w:rsidRDefault="000421DB" w:rsidP="000421DB">
      <w:pPr>
        <w:rPr>
          <w:rFonts w:ascii="Arial" w:hAnsi="Arial"/>
          <w:rtl/>
        </w:rPr>
      </w:pPr>
      <w:r w:rsidRPr="003A1F0B">
        <w:rPr>
          <w:rFonts w:ascii="Arial" w:hAnsi="Arial" w:hint="cs"/>
          <w:rtl/>
        </w:rPr>
        <w:t>______________________                              ________________________</w:t>
      </w:r>
    </w:p>
    <w:p w14:paraId="29F9D4EA" w14:textId="77777777" w:rsidR="000421DB" w:rsidRPr="003A1F0B" w:rsidRDefault="000421DB" w:rsidP="000421DB">
      <w:pPr>
        <w:rPr>
          <w:rFonts w:ascii="Arial" w:hAnsi="Arial"/>
        </w:rPr>
      </w:pPr>
      <w:r w:rsidRPr="003A1F0B">
        <w:rPr>
          <w:rFonts w:ascii="Arial" w:hAnsi="Arial" w:hint="cs"/>
          <w:rtl/>
        </w:rPr>
        <w:t xml:space="preserve">    מס' הבנק ומס' הסניף                                         כתובת סניף הבנק/חברת הביטוח </w:t>
      </w:r>
    </w:p>
    <w:p w14:paraId="7069CCD4" w14:textId="77777777" w:rsidR="000421DB" w:rsidRPr="003A1F0B" w:rsidRDefault="000421DB" w:rsidP="000421DB">
      <w:pPr>
        <w:rPr>
          <w:rFonts w:ascii="Arial" w:hAnsi="Arial"/>
        </w:rPr>
      </w:pPr>
    </w:p>
    <w:p w14:paraId="25E3C738" w14:textId="77777777" w:rsidR="000421DB" w:rsidRPr="003A1F0B" w:rsidRDefault="000421DB" w:rsidP="000421DB">
      <w:pPr>
        <w:rPr>
          <w:rFonts w:ascii="Arial" w:hAnsi="Arial"/>
        </w:rPr>
      </w:pPr>
      <w:r w:rsidRPr="003A1F0B">
        <w:rPr>
          <w:rFonts w:ascii="Arial" w:hAnsi="Arial" w:hint="cs"/>
          <w:rtl/>
        </w:rPr>
        <w:t>ערבות זו אינה ניתנת להעברה</w:t>
      </w:r>
    </w:p>
    <w:p w14:paraId="2E5E7FE5" w14:textId="77777777" w:rsidR="000421DB" w:rsidRPr="003A1F0B" w:rsidRDefault="000421DB" w:rsidP="000421DB">
      <w:pPr>
        <w:rPr>
          <w:rFonts w:ascii="Arial" w:hAnsi="Arial"/>
          <w:rtl/>
        </w:rPr>
      </w:pPr>
    </w:p>
    <w:p w14:paraId="7A5D31C7" w14:textId="77777777" w:rsidR="000421DB" w:rsidRPr="003A1F0B" w:rsidRDefault="000421DB" w:rsidP="000421DB">
      <w:pPr>
        <w:rPr>
          <w:rFonts w:ascii="Arial" w:hAnsi="Arial"/>
        </w:rPr>
      </w:pPr>
      <w:r w:rsidRPr="003A1F0B">
        <w:rPr>
          <w:rFonts w:ascii="Arial" w:hAnsi="Arial" w:hint="cs"/>
          <w:rtl/>
        </w:rPr>
        <w:t xml:space="preserve">_____________                       ________________                       _____________                  </w:t>
      </w:r>
    </w:p>
    <w:p w14:paraId="644BAB55" w14:textId="77777777" w:rsidR="000421DB" w:rsidRPr="003A1F0B" w:rsidRDefault="000421DB" w:rsidP="000421DB">
      <w:pPr>
        <w:rPr>
          <w:rFonts w:ascii="Arial" w:hAnsi="Arial"/>
        </w:rPr>
      </w:pPr>
      <w:r w:rsidRPr="003A1F0B">
        <w:rPr>
          <w:rFonts w:ascii="Arial" w:hAnsi="Arial" w:hint="cs"/>
          <w:rtl/>
        </w:rPr>
        <w:t xml:space="preserve">          תאריך                                      שם מלא                                      חתימה וחותמת </w:t>
      </w:r>
    </w:p>
    <w:p w14:paraId="45F8C873" w14:textId="77777777" w:rsidR="007F4367" w:rsidRPr="002012F8" w:rsidRDefault="007F4367" w:rsidP="000421DB">
      <w:pPr>
        <w:rPr>
          <w:rtl/>
          <w:lang w:eastAsia="x-none"/>
        </w:rPr>
        <w:sectPr w:rsidR="007F4367" w:rsidRPr="002012F8" w:rsidSect="00154E29">
          <w:pgSz w:w="11906" w:h="16838"/>
          <w:pgMar w:top="1440" w:right="1080" w:bottom="1440" w:left="1080" w:header="708" w:footer="708" w:gutter="0"/>
          <w:cols w:space="708"/>
          <w:titlePg/>
          <w:bidi/>
          <w:rtlGutter/>
          <w:docGrid w:linePitch="360"/>
        </w:sectPr>
      </w:pPr>
    </w:p>
    <w:p w14:paraId="58C5AB44" w14:textId="32ADE2C4" w:rsidR="00774EFF" w:rsidRPr="002A6A38" w:rsidRDefault="00774EFF" w:rsidP="002A6A38">
      <w:pPr>
        <w:pStyle w:val="2"/>
        <w:rPr>
          <w:rtl/>
        </w:rPr>
      </w:pPr>
      <w:bookmarkStart w:id="129" w:name="_Toc484624160"/>
      <w:bookmarkStart w:id="130" w:name="_Toc407547880"/>
      <w:bookmarkStart w:id="131" w:name="_Toc408336823"/>
      <w:r w:rsidRPr="002A6A38">
        <w:rPr>
          <w:rFonts w:hint="cs"/>
          <w:rtl/>
        </w:rPr>
        <w:t xml:space="preserve">נספח ג'3 </w:t>
      </w:r>
      <w:r w:rsidRPr="002A6A38">
        <w:rPr>
          <w:rtl/>
        </w:rPr>
        <w:t>–</w:t>
      </w:r>
      <w:r w:rsidRPr="002A6A38">
        <w:rPr>
          <w:rFonts w:hint="cs"/>
          <w:rtl/>
        </w:rPr>
        <w:t xml:space="preserve"> חוזה שימוש בפורטל ספקים</w:t>
      </w:r>
      <w:bookmarkEnd w:id="129"/>
    </w:p>
    <w:p w14:paraId="32483D19" w14:textId="77777777" w:rsidR="00774EFF" w:rsidRDefault="00774EFF" w:rsidP="00774EFF">
      <w:pPr>
        <w:jc w:val="center"/>
        <w:rPr>
          <w:rtl/>
        </w:rPr>
      </w:pPr>
      <w:r>
        <w:rPr>
          <w:rFonts w:hint="cs"/>
          <w:rtl/>
        </w:rPr>
        <w:t xml:space="preserve">מתוך הוראת התכ"מ 7.16.0.1 "ניהול ושירות ספקים" </w:t>
      </w:r>
      <w:r>
        <w:rPr>
          <w:rtl/>
        </w:rPr>
        <w:t>–</w:t>
      </w:r>
      <w:r>
        <w:rPr>
          <w:rFonts w:hint="cs"/>
          <w:rtl/>
        </w:rPr>
        <w:t xml:space="preserve"> </w:t>
      </w:r>
      <w:hyperlink r:id="rId28" w:history="1">
        <w:r w:rsidRPr="009075D5">
          <w:rPr>
            <w:rStyle w:val="Hyperlink"/>
          </w:rPr>
          <w:t>http://www.mof.gov.il/takam/Pages/horaot.aspx?k=7.16.0.1</w:t>
        </w:r>
      </w:hyperlink>
    </w:p>
    <w:p w14:paraId="185CC96B" w14:textId="77777777" w:rsidR="00774EFF" w:rsidRPr="00D051C7" w:rsidRDefault="00774EFF" w:rsidP="00774EFF">
      <w:pPr>
        <w:jc w:val="center"/>
        <w:rPr>
          <w:rtl/>
        </w:rPr>
      </w:pPr>
    </w:p>
    <w:p w14:paraId="3AA7BF79" w14:textId="77777777" w:rsidR="00774EFF" w:rsidRPr="00D051C7" w:rsidRDefault="00774EFF" w:rsidP="00774EFF">
      <w:pPr>
        <w:spacing w:before="240" w:after="240"/>
        <w:jc w:val="center"/>
        <w:rPr>
          <w:rFonts w:ascii="Arial" w:hAnsi="Arial" w:cs="Arial"/>
          <w:b/>
          <w:bCs/>
          <w:szCs w:val="36"/>
          <w:u w:val="single"/>
          <w:rtl/>
        </w:rPr>
      </w:pPr>
      <w:r w:rsidRPr="00D051C7">
        <w:rPr>
          <w:rFonts w:ascii="Arial" w:hAnsi="Arial" w:cs="Arial"/>
          <w:b/>
          <w:bCs/>
          <w:szCs w:val="36"/>
          <w:rtl/>
        </w:rPr>
        <w:t>חוזה</w:t>
      </w:r>
    </w:p>
    <w:p w14:paraId="5069683D" w14:textId="77777777" w:rsidR="00774EFF" w:rsidRPr="00D051C7" w:rsidRDefault="00774EFF" w:rsidP="00774EFF">
      <w:pPr>
        <w:rPr>
          <w:rFonts w:ascii="Arial" w:hAnsi="Arial" w:cs="Arial"/>
          <w:sz w:val="22"/>
          <w:szCs w:val="22"/>
          <w:rtl/>
        </w:rPr>
      </w:pPr>
      <w:r w:rsidRPr="00D051C7">
        <w:rPr>
          <w:rFonts w:ascii="Arial" w:hAnsi="Arial" w:cs="Arial"/>
          <w:sz w:val="22"/>
          <w:szCs w:val="22"/>
          <w:rtl/>
        </w:rPr>
        <w:t>שנערך ונחתם ביום ____________  לחודש ______________  בשנת _____________</w:t>
      </w:r>
    </w:p>
    <w:p w14:paraId="76D0B97C" w14:textId="77777777" w:rsidR="00774EFF" w:rsidRPr="00D051C7" w:rsidRDefault="00774EFF" w:rsidP="00774EFF">
      <w:pPr>
        <w:spacing w:before="240"/>
        <w:rPr>
          <w:rFonts w:ascii="Arial" w:hAnsi="Arial" w:cs="Arial"/>
          <w:sz w:val="22"/>
          <w:szCs w:val="22"/>
          <w:rtl/>
        </w:rPr>
      </w:pPr>
      <w:r w:rsidRPr="00D051C7">
        <w:rPr>
          <w:rFonts w:ascii="Arial" w:hAnsi="Arial" w:cs="Arial"/>
          <w:b/>
          <w:bCs/>
          <w:sz w:val="22"/>
          <w:szCs w:val="22"/>
          <w:rtl/>
        </w:rPr>
        <w:t>ב י ן</w:t>
      </w:r>
      <w:r w:rsidRPr="00D051C7">
        <w:rPr>
          <w:rFonts w:ascii="Arial" w:hAnsi="Arial" w:cs="Arial"/>
          <w:sz w:val="22"/>
          <w:szCs w:val="22"/>
          <w:rtl/>
        </w:rPr>
        <w:t xml:space="preserve"> :</w:t>
      </w:r>
      <w:r w:rsidRPr="00D051C7">
        <w:rPr>
          <w:rFonts w:ascii="Arial" w:hAnsi="Arial" w:cs="Arial"/>
          <w:sz w:val="22"/>
          <w:szCs w:val="22"/>
          <w:rtl/>
        </w:rPr>
        <w:tab/>
        <w:t xml:space="preserve">ממשלת ישראל בשם מדינת ישראל המיוצגת ע"י החשב הכללי </w:t>
      </w:r>
    </w:p>
    <w:p w14:paraId="4068B545" w14:textId="77777777" w:rsidR="00774EFF" w:rsidRPr="00D051C7" w:rsidRDefault="00774EFF" w:rsidP="00774EFF">
      <w:pPr>
        <w:spacing w:before="240" w:after="240"/>
        <w:jc w:val="center"/>
        <w:rPr>
          <w:rFonts w:ascii="Arial" w:hAnsi="Arial" w:cs="Arial"/>
          <w:b/>
          <w:bCs/>
          <w:rtl/>
        </w:rPr>
      </w:pPr>
      <w:r w:rsidRPr="00D051C7">
        <w:rPr>
          <w:rFonts w:ascii="Arial" w:hAnsi="Arial" w:cs="Arial"/>
          <w:b/>
          <w:bCs/>
          <w:rtl/>
        </w:rPr>
        <w:t>(להלן - הממשלה)</w:t>
      </w:r>
    </w:p>
    <w:p w14:paraId="0BFEEF36" w14:textId="77777777" w:rsidR="00774EFF" w:rsidRPr="00D051C7" w:rsidRDefault="00774EFF" w:rsidP="00774EFF">
      <w:pPr>
        <w:jc w:val="right"/>
        <w:rPr>
          <w:rFonts w:ascii="Arial" w:hAnsi="Arial" w:cs="Arial"/>
          <w:b/>
          <w:bCs/>
          <w:u w:val="single"/>
          <w:rtl/>
        </w:rPr>
      </w:pPr>
      <w:r w:rsidRPr="00D051C7">
        <w:rPr>
          <w:rFonts w:ascii="Arial" w:hAnsi="Arial" w:cs="Arial"/>
          <w:b/>
          <w:bCs/>
          <w:u w:val="single"/>
          <w:rtl/>
        </w:rPr>
        <w:t xml:space="preserve">מ צ ד   א ח ד </w:t>
      </w:r>
    </w:p>
    <w:p w14:paraId="4E2BA79C" w14:textId="77777777" w:rsidR="00774EFF" w:rsidRPr="00D051C7" w:rsidRDefault="00774EFF" w:rsidP="00774EFF">
      <w:pPr>
        <w:spacing w:before="240"/>
        <w:rPr>
          <w:rFonts w:ascii="Arial" w:hAnsi="Arial" w:cs="Arial"/>
          <w:rtl/>
        </w:rPr>
      </w:pPr>
      <w:r w:rsidRPr="00D051C7">
        <w:rPr>
          <w:rFonts w:ascii="Arial" w:hAnsi="Arial" w:cs="Arial"/>
          <w:rtl/>
        </w:rPr>
        <w:t xml:space="preserve"> </w:t>
      </w:r>
      <w:r w:rsidRPr="00D051C7">
        <w:rPr>
          <w:rFonts w:ascii="Arial" w:hAnsi="Arial" w:cs="Arial"/>
          <w:b/>
          <w:bCs/>
          <w:rtl/>
        </w:rPr>
        <w:t>ל ב י ן</w:t>
      </w:r>
      <w:r w:rsidRPr="00D051C7">
        <w:rPr>
          <w:rFonts w:ascii="Arial" w:hAnsi="Arial" w:cs="Arial"/>
          <w:rtl/>
        </w:rPr>
        <w:t xml:space="preserve"> :</w:t>
      </w:r>
      <w:r w:rsidRPr="00D051C7">
        <w:rPr>
          <w:rFonts w:ascii="Arial" w:hAnsi="Arial" w:cs="Arial"/>
          <w:rtl/>
        </w:rPr>
        <w:tab/>
        <w:t>_____________________________  ח.פ. ______________</w:t>
      </w:r>
    </w:p>
    <w:p w14:paraId="7BC9DFF6" w14:textId="77777777" w:rsidR="00774EFF" w:rsidRPr="00D051C7" w:rsidRDefault="00774EFF" w:rsidP="00774EFF">
      <w:pPr>
        <w:spacing w:before="240"/>
        <w:rPr>
          <w:rFonts w:ascii="Arial" w:hAnsi="Arial" w:cs="Arial"/>
          <w:rtl/>
        </w:rPr>
      </w:pPr>
      <w:r w:rsidRPr="00D051C7">
        <w:rPr>
          <w:rFonts w:ascii="Arial" w:hAnsi="Arial" w:cs="Arial"/>
          <w:rtl/>
        </w:rPr>
        <w:t xml:space="preserve">באמצעות מורשה/מורשי חתימה מטעמו/ה _____________________________________ </w:t>
      </w:r>
    </w:p>
    <w:p w14:paraId="0AA1EDD6" w14:textId="77777777" w:rsidR="00774EFF" w:rsidRPr="00D051C7" w:rsidRDefault="00774EFF" w:rsidP="00774EFF">
      <w:pPr>
        <w:spacing w:before="240" w:after="240"/>
        <w:jc w:val="center"/>
        <w:rPr>
          <w:rFonts w:ascii="Arial" w:hAnsi="Arial" w:cs="Arial"/>
          <w:b/>
          <w:bCs/>
          <w:rtl/>
        </w:rPr>
      </w:pPr>
      <w:r w:rsidRPr="00D051C7">
        <w:rPr>
          <w:rFonts w:ascii="Arial" w:hAnsi="Arial" w:cs="Arial"/>
          <w:b/>
          <w:bCs/>
          <w:rtl/>
        </w:rPr>
        <w:t>(להלן - המשתמש)</w:t>
      </w:r>
    </w:p>
    <w:p w14:paraId="012DDBD3" w14:textId="77777777" w:rsidR="00774EFF" w:rsidRPr="00D051C7" w:rsidRDefault="00774EFF" w:rsidP="00774EFF">
      <w:pPr>
        <w:jc w:val="right"/>
        <w:rPr>
          <w:rFonts w:ascii="Arial" w:hAnsi="Arial" w:cs="Arial"/>
          <w:b/>
          <w:bCs/>
          <w:u w:val="single"/>
          <w:rtl/>
        </w:rPr>
      </w:pPr>
      <w:r w:rsidRPr="00D051C7">
        <w:rPr>
          <w:rFonts w:ascii="Arial" w:hAnsi="Arial" w:cs="Arial"/>
          <w:b/>
          <w:bCs/>
          <w:u w:val="single"/>
          <w:rtl/>
        </w:rPr>
        <w:t>מ צ ד   ש נ י</w:t>
      </w:r>
    </w:p>
    <w:p w14:paraId="5756E027" w14:textId="77777777" w:rsidR="00774EFF" w:rsidRPr="00D051C7" w:rsidRDefault="00774EFF" w:rsidP="00774EFF">
      <w:pPr>
        <w:spacing w:before="360"/>
        <w:rPr>
          <w:rFonts w:ascii="Arial" w:hAnsi="Arial" w:cs="Arial"/>
          <w:b/>
          <w:bCs/>
          <w:rtl/>
        </w:rPr>
      </w:pPr>
      <w:r w:rsidRPr="00D051C7">
        <w:rPr>
          <w:rFonts w:ascii="Arial" w:hAnsi="Arial" w:cs="Arial"/>
          <w:b/>
          <w:bCs/>
          <w:rtl/>
        </w:rPr>
        <w:t>ה ו א י ל :</w:t>
      </w:r>
    </w:p>
    <w:p w14:paraId="3AE22258" w14:textId="77777777" w:rsidR="00774EFF" w:rsidRPr="00D051C7" w:rsidRDefault="00774EFF" w:rsidP="00774EFF">
      <w:pPr>
        <w:tabs>
          <w:tab w:val="left" w:pos="3072"/>
        </w:tabs>
        <w:spacing w:before="120"/>
        <w:rPr>
          <w:rFonts w:ascii="Arial" w:hAnsi="Arial" w:cs="Arial"/>
          <w:sz w:val="22"/>
          <w:szCs w:val="22"/>
          <w:rtl/>
        </w:rPr>
      </w:pPr>
      <w:r w:rsidRPr="00D051C7">
        <w:rPr>
          <w:rFonts w:ascii="Arial" w:hAnsi="Arial" w:cs="Arial"/>
          <w:sz w:val="22"/>
          <w:szCs w:val="22"/>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104C57AC" w14:textId="77777777" w:rsidR="00774EFF" w:rsidRPr="00D051C7" w:rsidRDefault="00774EFF" w:rsidP="00774EFF">
      <w:pPr>
        <w:spacing w:before="360"/>
        <w:rPr>
          <w:rFonts w:ascii="Arial" w:hAnsi="Arial" w:cs="Arial"/>
          <w:b/>
          <w:bCs/>
          <w:rtl/>
        </w:rPr>
      </w:pPr>
      <w:r w:rsidRPr="00D051C7">
        <w:rPr>
          <w:rFonts w:ascii="Arial" w:hAnsi="Arial" w:cs="Arial"/>
          <w:b/>
          <w:bCs/>
          <w:rtl/>
        </w:rPr>
        <w:t>ו ה ו א י ל :</w:t>
      </w:r>
    </w:p>
    <w:p w14:paraId="5BCC22D2" w14:textId="77777777" w:rsidR="00774EFF" w:rsidRPr="00D051C7" w:rsidRDefault="00774EFF" w:rsidP="00774EFF">
      <w:pPr>
        <w:tabs>
          <w:tab w:val="left" w:pos="3072"/>
        </w:tabs>
        <w:spacing w:before="120"/>
        <w:rPr>
          <w:rFonts w:ascii="Arial" w:hAnsi="Arial" w:cs="Arial"/>
          <w:sz w:val="22"/>
          <w:szCs w:val="22"/>
          <w:rtl/>
        </w:rPr>
      </w:pPr>
      <w:r w:rsidRPr="00D051C7">
        <w:rPr>
          <w:rFonts w:ascii="Arial" w:hAnsi="Arial" w:cs="Arial"/>
          <w:sz w:val="22"/>
          <w:szCs w:val="22"/>
          <w:rtl/>
        </w:rPr>
        <w:t>והממשלה מוכנה לספק למשתמש שירותים שונים במסגרת פורטל הספקים הממשלתי כפי שיוגדרו ע"י משרד האוצר מפעם לפעם,</w:t>
      </w:r>
    </w:p>
    <w:p w14:paraId="4160BB1D" w14:textId="77777777" w:rsidR="00774EFF" w:rsidRPr="00D051C7" w:rsidRDefault="00774EFF" w:rsidP="00774EFF">
      <w:pPr>
        <w:spacing w:before="360"/>
        <w:rPr>
          <w:rFonts w:ascii="Arial" w:hAnsi="Arial" w:cs="Arial"/>
          <w:b/>
          <w:bCs/>
          <w:rtl/>
        </w:rPr>
      </w:pPr>
      <w:r w:rsidRPr="00D051C7">
        <w:rPr>
          <w:rFonts w:ascii="Arial" w:hAnsi="Arial" w:cs="Arial"/>
          <w:b/>
          <w:bCs/>
          <w:rtl/>
        </w:rPr>
        <w:t>ו ה ו א י ל :</w:t>
      </w:r>
    </w:p>
    <w:p w14:paraId="36F725CC" w14:textId="77777777" w:rsidR="00774EFF" w:rsidRPr="00D051C7" w:rsidRDefault="00774EFF" w:rsidP="00774EFF">
      <w:pPr>
        <w:tabs>
          <w:tab w:val="left" w:pos="3072"/>
        </w:tabs>
        <w:spacing w:before="120"/>
        <w:rPr>
          <w:rFonts w:ascii="Arial" w:hAnsi="Arial" w:cs="Arial"/>
          <w:sz w:val="22"/>
          <w:szCs w:val="22"/>
          <w:rtl/>
        </w:rPr>
      </w:pPr>
      <w:r w:rsidRPr="00D051C7">
        <w:rPr>
          <w:rFonts w:ascii="Arial" w:hAnsi="Arial" w:cs="Arial"/>
          <w:sz w:val="22"/>
          <w:szCs w:val="22"/>
          <w:rtl/>
        </w:rPr>
        <w:t>והמשתמש מעונין בקבלת שירותים אלה או חלקם בתנאים המפורטים להלן,</w:t>
      </w:r>
    </w:p>
    <w:p w14:paraId="4271C9EB" w14:textId="77777777" w:rsidR="00774EFF" w:rsidRPr="00D051C7" w:rsidRDefault="00774EFF" w:rsidP="00774EFF">
      <w:pPr>
        <w:tabs>
          <w:tab w:val="left" w:pos="3072"/>
        </w:tabs>
        <w:spacing w:before="120"/>
        <w:rPr>
          <w:rFonts w:ascii="Arial" w:hAnsi="Arial" w:cs="Arial"/>
          <w:sz w:val="22"/>
          <w:szCs w:val="22"/>
          <w:rtl/>
        </w:rPr>
      </w:pPr>
      <w:r w:rsidRPr="00D051C7">
        <w:rPr>
          <w:rFonts w:ascii="Arial" w:hAnsi="Arial" w:cs="Arial"/>
          <w:sz w:val="22"/>
          <w:szCs w:val="22"/>
          <w:rtl/>
        </w:rPr>
        <w:t>לכן הוסכם בין הצדדים כדלקמן:</w:t>
      </w:r>
    </w:p>
    <w:p w14:paraId="225C08CD" w14:textId="77777777" w:rsidR="00774EFF" w:rsidRPr="00D051C7" w:rsidRDefault="00774EFF" w:rsidP="00774EFF">
      <w:pPr>
        <w:numPr>
          <w:ilvl w:val="0"/>
          <w:numId w:val="47"/>
        </w:numPr>
        <w:overflowPunct/>
        <w:autoSpaceDE/>
        <w:autoSpaceDN/>
        <w:adjustRightInd/>
        <w:spacing w:before="240" w:after="120"/>
        <w:ind w:right="0"/>
        <w:jc w:val="left"/>
        <w:textAlignment w:val="auto"/>
        <w:rPr>
          <w:rFonts w:ascii="Arial" w:hAnsi="Arial" w:cs="Arial"/>
          <w:rtl/>
        </w:rPr>
      </w:pPr>
      <w:r w:rsidRPr="00D051C7">
        <w:rPr>
          <w:rFonts w:ascii="Arial" w:hAnsi="Arial" w:cs="Arial"/>
          <w:b/>
          <w:bCs/>
          <w:rtl/>
        </w:rPr>
        <w:t>מבוא ונספחים</w:t>
      </w:r>
      <w:r w:rsidRPr="00D051C7">
        <w:rPr>
          <w:rFonts w:ascii="Arial" w:hAnsi="Arial" w:cs="Arial"/>
          <w:b/>
          <w:bCs/>
          <w:rtl/>
        </w:rPr>
        <w:br/>
      </w:r>
      <w:r w:rsidRPr="00D051C7">
        <w:rPr>
          <w:rFonts w:ascii="Arial" w:hAnsi="Arial" w:cs="Arial"/>
          <w:rtl/>
        </w:rPr>
        <w:t>המבוא לחוזה זה ונספחיו מהווים חלק בלתי נפרד ממנו.</w:t>
      </w:r>
    </w:p>
    <w:p w14:paraId="3FCA5E70" w14:textId="77777777" w:rsidR="00774EFF" w:rsidRPr="00D051C7" w:rsidRDefault="00774EFF" w:rsidP="00774EFF">
      <w:pPr>
        <w:numPr>
          <w:ilvl w:val="0"/>
          <w:numId w:val="47"/>
        </w:numPr>
        <w:overflowPunct/>
        <w:autoSpaceDE/>
        <w:autoSpaceDN/>
        <w:adjustRightInd/>
        <w:spacing w:before="240" w:after="240"/>
        <w:ind w:right="0"/>
        <w:textAlignment w:val="auto"/>
        <w:rPr>
          <w:rFonts w:ascii="Arial" w:hAnsi="Arial" w:cs="Arial"/>
          <w:sz w:val="22"/>
          <w:szCs w:val="22"/>
          <w:rtl/>
        </w:rPr>
      </w:pPr>
      <w:r w:rsidRPr="00D051C7">
        <w:rPr>
          <w:rFonts w:ascii="Arial" w:hAnsi="Arial" w:cs="Arial"/>
          <w:b/>
          <w:bCs/>
          <w:rtl/>
        </w:rPr>
        <w:br w:type="page"/>
        <w:t>פרשנות</w:t>
      </w:r>
      <w:r w:rsidRPr="00D051C7">
        <w:rPr>
          <w:rFonts w:ascii="Arial" w:hAnsi="Arial" w:cs="Arial"/>
          <w:b/>
          <w:bCs/>
          <w:rtl/>
        </w:rPr>
        <w:br/>
      </w:r>
      <w:r w:rsidRPr="00D051C7">
        <w:rPr>
          <w:rFonts w:ascii="Arial" w:hAnsi="Arial" w:cs="Arial"/>
          <w:sz w:val="22"/>
          <w:szCs w:val="22"/>
          <w:rtl/>
        </w:rPr>
        <w:t>למונחים שלהלן תהא בחוזה זה ובנספחיו המשמעות הכתובה בצידם, זולת אם משתמעת מן ההקשר משמעות אחרת.</w:t>
      </w:r>
    </w:p>
    <w:p w14:paraId="5195D0D8"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b/>
          <w:bCs/>
          <w:sz w:val="22"/>
          <w:szCs w:val="22"/>
          <w:rtl/>
        </w:rPr>
        <w:t>"פורטל ספקים ממשלתי"</w:t>
      </w:r>
      <w:r w:rsidRPr="00D051C7">
        <w:rPr>
          <w:rFonts w:ascii="Arial" w:hAnsi="Arial" w:cs="Arial"/>
          <w:sz w:val="22"/>
          <w:szCs w:val="22"/>
          <w:rtl/>
        </w:rPr>
        <w:t xml:space="preserve"> – מערכת ממוחשבת להעברת הזמנות רכש מהממשלה לספקים וקבלת דיווחי ביצוע וחשבוניות מהספקים לממשלה.</w:t>
      </w:r>
    </w:p>
    <w:p w14:paraId="7B79C65B"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b/>
          <w:bCs/>
          <w:sz w:val="22"/>
          <w:szCs w:val="22"/>
          <w:rtl/>
        </w:rPr>
        <w:t>"משתמש"</w:t>
      </w:r>
      <w:r w:rsidRPr="00D051C7">
        <w:rPr>
          <w:rFonts w:ascii="Arial" w:hAnsi="Arial" w:cs="Arial"/>
          <w:sz w:val="22"/>
          <w:szCs w:val="22"/>
          <w:rtl/>
        </w:rPr>
        <w:t xml:space="preserve"> – ספק (תאגיד או יחיד) שנרשם לשימוש בפורטל הספקים הממשלתי.</w:t>
      </w:r>
    </w:p>
    <w:p w14:paraId="09BB93BD"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b/>
          <w:bCs/>
          <w:sz w:val="22"/>
          <w:szCs w:val="22"/>
          <w:rtl/>
        </w:rPr>
        <w:t>"נציג משתמש"</w:t>
      </w:r>
      <w:r w:rsidRPr="00D051C7">
        <w:rPr>
          <w:rFonts w:ascii="Arial" w:hAnsi="Arial" w:cs="Arial"/>
          <w:sz w:val="22"/>
          <w:szCs w:val="22"/>
          <w:rtl/>
        </w:rPr>
        <w:t xml:space="preserve"> – כל אדם הפועל מטעם המשתמש בפורטל הספקים הממשלתי.</w:t>
      </w:r>
    </w:p>
    <w:p w14:paraId="7C1F64BE"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b/>
          <w:bCs/>
          <w:sz w:val="22"/>
          <w:szCs w:val="22"/>
          <w:rtl/>
        </w:rPr>
        <w:t>"תשתית מרכזית"</w:t>
      </w:r>
      <w:r w:rsidRPr="00D051C7">
        <w:rPr>
          <w:rFonts w:ascii="Arial" w:hAnsi="Arial" w:cs="Arial"/>
          <w:sz w:val="22"/>
          <w:szCs w:val="22"/>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5B68B7DF"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b/>
          <w:bCs/>
          <w:sz w:val="22"/>
          <w:szCs w:val="22"/>
          <w:rtl/>
        </w:rPr>
        <w:t>"תשתית מקומית"</w:t>
      </w:r>
      <w:r w:rsidRPr="00D051C7">
        <w:rPr>
          <w:rFonts w:ascii="Arial" w:hAnsi="Arial" w:cs="Arial"/>
          <w:sz w:val="22"/>
          <w:szCs w:val="22"/>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5B62C0C0"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b/>
          <w:bCs/>
          <w:sz w:val="22"/>
          <w:szCs w:val="22"/>
          <w:rtl/>
        </w:rPr>
        <w:t>"מידע מותר"</w:t>
      </w:r>
      <w:r w:rsidRPr="00D051C7">
        <w:rPr>
          <w:rFonts w:ascii="Arial" w:hAnsi="Arial" w:cs="Arial"/>
          <w:sz w:val="22"/>
          <w:szCs w:val="22"/>
          <w:rtl/>
        </w:rPr>
        <w:t xml:space="preserve"> - כל מידע המצוי בפורטל הספקים הממשלתי שהמשתמש מורשה לקבלו לצרכים הפנימיים שלו.</w:t>
      </w:r>
    </w:p>
    <w:p w14:paraId="76895E50"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b/>
          <w:bCs/>
          <w:sz w:val="22"/>
          <w:szCs w:val="22"/>
          <w:rtl/>
        </w:rPr>
        <w:t>"מידע אסור"</w:t>
      </w:r>
      <w:r w:rsidRPr="00D051C7">
        <w:rPr>
          <w:rFonts w:ascii="Arial" w:hAnsi="Arial" w:cs="Arial"/>
          <w:sz w:val="22"/>
          <w:szCs w:val="22"/>
          <w:rtl/>
        </w:rPr>
        <w:t xml:space="preserve"> - מידע, ידיעות או נתונים מכל סוג שהוא ומכל צורה שהיא, המצויים בפורטל הספקים הממשלתי, למעט מידע מותר.</w:t>
      </w:r>
    </w:p>
    <w:p w14:paraId="0EF417BB" w14:textId="77777777" w:rsidR="00774EFF" w:rsidRPr="00D051C7" w:rsidRDefault="00774EFF" w:rsidP="00774EFF">
      <w:pPr>
        <w:ind w:left="1416" w:right="708"/>
        <w:rPr>
          <w:rFonts w:ascii="Arial" w:hAnsi="Arial" w:cs="Arial"/>
          <w:sz w:val="22"/>
          <w:szCs w:val="22"/>
        </w:rPr>
      </w:pPr>
      <w:r w:rsidRPr="00D051C7">
        <w:rPr>
          <w:rFonts w:ascii="Arial" w:hAnsi="Arial" w:cs="Arial"/>
          <w:b/>
          <w:bCs/>
          <w:sz w:val="22"/>
          <w:szCs w:val="22"/>
          <w:rtl/>
        </w:rPr>
        <w:t>"גורם מאשר"</w:t>
      </w:r>
      <w:r w:rsidRPr="00D051C7">
        <w:rPr>
          <w:rFonts w:ascii="Arial" w:hAnsi="Arial" w:cs="Arial"/>
          <w:sz w:val="22"/>
          <w:szCs w:val="22"/>
          <w:rtl/>
        </w:rPr>
        <w:t xml:space="preserve"> – כהגדרתו בחוק חתימה אלקטרונית, התשס"א-2001.</w:t>
      </w:r>
    </w:p>
    <w:p w14:paraId="453F0D5E"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b/>
          <w:bCs/>
          <w:sz w:val="22"/>
          <w:szCs w:val="22"/>
          <w:rtl/>
        </w:rPr>
        <w:t>"חתימה אלקטרונית מאושרת"</w:t>
      </w:r>
      <w:r w:rsidRPr="00D051C7">
        <w:rPr>
          <w:rFonts w:ascii="Arial" w:hAnsi="Arial" w:cs="Arial"/>
          <w:sz w:val="22"/>
          <w:szCs w:val="22"/>
          <w:rtl/>
        </w:rPr>
        <w:t xml:space="preserve"> - כהגדרתה בחוק חתימה אלקטרונית, התשס"א-2001.</w:t>
      </w:r>
    </w:p>
    <w:p w14:paraId="1EF09DFA"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b/>
          <w:bCs/>
          <w:sz w:val="22"/>
          <w:szCs w:val="22"/>
          <w:rtl/>
        </w:rPr>
        <w:t>"המשרדים"</w:t>
      </w:r>
      <w:r w:rsidRPr="00D051C7">
        <w:rPr>
          <w:rFonts w:ascii="Arial" w:hAnsi="Arial" w:cs="Arial"/>
          <w:sz w:val="22"/>
          <w:szCs w:val="22"/>
          <w:rtl/>
        </w:rPr>
        <w:t xml:space="preserve"> – משרדי הממשלה.</w:t>
      </w:r>
    </w:p>
    <w:p w14:paraId="0FE93699"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b/>
          <w:bCs/>
          <w:sz w:val="22"/>
          <w:szCs w:val="22"/>
          <w:rtl/>
        </w:rPr>
        <w:t>"חברה מנהלת"</w:t>
      </w:r>
      <w:r w:rsidRPr="00D051C7">
        <w:rPr>
          <w:rFonts w:ascii="Arial" w:hAnsi="Arial" w:cs="Arial"/>
          <w:sz w:val="22"/>
          <w:szCs w:val="22"/>
          <w:rtl/>
        </w:rPr>
        <w:t xml:space="preserve"> – גוף הפועל מטעמה של הממשלה האחראי לקשר עם הספקים העושים שימוש בפורטל, כפי שיפורט בחוזה זה.</w:t>
      </w:r>
    </w:p>
    <w:p w14:paraId="00E03698" w14:textId="77777777" w:rsidR="00774EFF" w:rsidRPr="00D051C7" w:rsidRDefault="00774EFF" w:rsidP="00774EFF">
      <w:pPr>
        <w:numPr>
          <w:ilvl w:val="0"/>
          <w:numId w:val="47"/>
        </w:numPr>
        <w:tabs>
          <w:tab w:val="num" w:pos="970"/>
        </w:tabs>
        <w:overflowPunct/>
        <w:autoSpaceDE/>
        <w:autoSpaceDN/>
        <w:adjustRightInd/>
        <w:spacing w:before="120"/>
        <w:ind w:right="0"/>
        <w:textAlignment w:val="auto"/>
        <w:rPr>
          <w:rFonts w:ascii="Arial" w:hAnsi="Arial" w:cs="Arial"/>
          <w:b/>
          <w:bCs/>
        </w:rPr>
      </w:pPr>
      <w:r w:rsidRPr="00D051C7">
        <w:rPr>
          <w:rFonts w:ascii="Arial" w:hAnsi="Arial" w:cs="Arial"/>
          <w:b/>
          <w:bCs/>
          <w:rtl/>
        </w:rPr>
        <w:t>פונקציונליות פורטל הספקים</w:t>
      </w:r>
    </w:p>
    <w:p w14:paraId="349B22BC" w14:textId="77777777" w:rsidR="00774EFF" w:rsidRPr="00D051C7" w:rsidRDefault="00774EFF" w:rsidP="00774EFF">
      <w:pPr>
        <w:numPr>
          <w:ilvl w:val="1"/>
          <w:numId w:val="47"/>
        </w:numPr>
        <w:tabs>
          <w:tab w:val="num" w:pos="970"/>
        </w:tabs>
        <w:overflowPunct/>
        <w:autoSpaceDE/>
        <w:autoSpaceDN/>
        <w:adjustRightInd/>
        <w:ind w:right="0"/>
        <w:textAlignment w:val="auto"/>
        <w:rPr>
          <w:rFonts w:ascii="Arial" w:hAnsi="Arial" w:cs="Arial"/>
          <w:sz w:val="22"/>
          <w:szCs w:val="22"/>
        </w:rPr>
      </w:pPr>
      <w:r w:rsidRPr="00D051C7">
        <w:rPr>
          <w:rFonts w:ascii="Arial" w:hAnsi="Arial" w:cs="Arial"/>
          <w:sz w:val="22"/>
          <w:szCs w:val="22"/>
          <w:rtl/>
        </w:rPr>
        <w:t>באמצעות פורטל הספקים הממשלתי ניתן יהיה לבצע את הפעולות להלן:</w:t>
      </w:r>
    </w:p>
    <w:p w14:paraId="3E906502" w14:textId="77777777" w:rsidR="00774EFF" w:rsidRPr="00D051C7" w:rsidRDefault="00774EFF" w:rsidP="00774EFF">
      <w:pPr>
        <w:numPr>
          <w:ilvl w:val="2"/>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לצפות בהזמנות הרכש הנשלחות ע"י משרדי הממשלה העושים שימוש בפורטל לספק ולהדפיס אותן אם המשרד צירף להזמנה את פלט ההזמנה להדפסה.</w:t>
      </w:r>
    </w:p>
    <w:p w14:paraId="447FD37B" w14:textId="77777777" w:rsidR="00774EFF" w:rsidRPr="00D051C7" w:rsidRDefault="00774EFF" w:rsidP="00774EFF">
      <w:pPr>
        <w:numPr>
          <w:ilvl w:val="2"/>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להגיש דיווחי ביצוע.</w:t>
      </w:r>
    </w:p>
    <w:p w14:paraId="76E0FE6E" w14:textId="77777777" w:rsidR="00774EFF" w:rsidRPr="00D051C7" w:rsidRDefault="00774EFF" w:rsidP="00774EFF">
      <w:pPr>
        <w:numPr>
          <w:ilvl w:val="2"/>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להגיש חשבוניות חתומות אלקטרונית אשר יהוו חשבונית מקור וזאת במקום הגשת חשבוניות פיסיות.</w:t>
      </w:r>
    </w:p>
    <w:p w14:paraId="308DBF9E" w14:textId="77777777" w:rsidR="00774EFF" w:rsidRPr="00D051C7" w:rsidRDefault="00774EFF" w:rsidP="00774EFF">
      <w:pPr>
        <w:numPr>
          <w:ilvl w:val="2"/>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לצפות בסטטוס אישור המסמכים שהוגשו ותקינותם ע"י משרדי הממשלה.</w:t>
      </w:r>
    </w:p>
    <w:p w14:paraId="48FCDB67" w14:textId="77777777" w:rsidR="00774EFF" w:rsidRPr="00D051C7" w:rsidRDefault="00774EFF" w:rsidP="00774EFF">
      <w:pPr>
        <w:numPr>
          <w:ilvl w:val="0"/>
          <w:numId w:val="47"/>
        </w:numPr>
        <w:tabs>
          <w:tab w:val="num" w:pos="970"/>
        </w:tabs>
        <w:overflowPunct/>
        <w:autoSpaceDE/>
        <w:autoSpaceDN/>
        <w:adjustRightInd/>
        <w:spacing w:before="120"/>
        <w:ind w:right="0"/>
        <w:textAlignment w:val="auto"/>
        <w:rPr>
          <w:rFonts w:ascii="Arial" w:hAnsi="Arial" w:cs="Arial"/>
          <w:b/>
          <w:bCs/>
        </w:rPr>
      </w:pPr>
      <w:r w:rsidRPr="00D051C7">
        <w:rPr>
          <w:rFonts w:ascii="Arial" w:hAnsi="Arial" w:cs="Arial"/>
          <w:b/>
          <w:bCs/>
          <w:rtl/>
        </w:rPr>
        <w:t>עמידה בהנחיות רשות המיסים</w:t>
      </w:r>
    </w:p>
    <w:p w14:paraId="2779D171"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השימוש בפורטל הספקים הממשלתי בכלל והגשת חשבוניות חתומות אלקטרונית בפרט הינם כפופים להנחיות רשות המיסים בכלל ובפרט הוראות מס הכנסה</w:t>
      </w:r>
      <w:r w:rsidRPr="00D051C7">
        <w:rPr>
          <w:rFonts w:ascii="Arial" w:hAnsi="Arial" w:cs="Arial"/>
          <w:sz w:val="22"/>
          <w:szCs w:val="22"/>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D051C7">
        <w:rPr>
          <w:rFonts w:ascii="Arial" w:hAnsi="Arial" w:cs="Arial"/>
          <w:sz w:val="22"/>
          <w:szCs w:val="22"/>
          <w:rtl/>
        </w:rPr>
        <w:br/>
        <w:t>"כללים למשלוח מסמכים ממוחשבים".</w:t>
      </w:r>
    </w:p>
    <w:p w14:paraId="0764996C"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95E6EA5"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6C7826F" w14:textId="77777777" w:rsidR="00774EFF" w:rsidRPr="00D051C7" w:rsidRDefault="00774EFF" w:rsidP="00774EFF">
      <w:pPr>
        <w:numPr>
          <w:ilvl w:val="0"/>
          <w:numId w:val="47"/>
        </w:numPr>
        <w:tabs>
          <w:tab w:val="num" w:pos="970"/>
        </w:tabs>
        <w:overflowPunct/>
        <w:autoSpaceDE/>
        <w:autoSpaceDN/>
        <w:adjustRightInd/>
        <w:spacing w:before="120"/>
        <w:ind w:right="0"/>
        <w:textAlignment w:val="auto"/>
        <w:rPr>
          <w:rFonts w:ascii="Arial" w:hAnsi="Arial" w:cs="Arial"/>
          <w:b/>
          <w:bCs/>
        </w:rPr>
      </w:pPr>
      <w:r w:rsidRPr="00D051C7">
        <w:rPr>
          <w:rFonts w:ascii="Arial" w:hAnsi="Arial" w:cs="Arial"/>
          <w:b/>
          <w:bCs/>
          <w:rtl/>
        </w:rPr>
        <w:t>הגבלת אחריות</w:t>
      </w:r>
    </w:p>
    <w:p w14:paraId="5EE3DC00"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D051C7">
        <w:rPr>
          <w:rFonts w:ascii="Arial" w:hAnsi="Arial" w:cs="Arial"/>
          <w:sz w:val="22"/>
          <w:szCs w:val="22"/>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D051C7">
        <w:rPr>
          <w:rFonts w:ascii="Arial" w:hAnsi="Arial" w:cs="Arial"/>
          <w:sz w:val="22"/>
          <w:szCs w:val="22"/>
          <w:rtl/>
        </w:rPr>
        <w:br/>
        <w:t>מאמצים סבירים למניעת הישנות התקלות והטיפול בהן.</w:t>
      </w:r>
    </w:p>
    <w:p w14:paraId="667BD99E"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85878A3"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sz w:val="22"/>
          <w:szCs w:val="22"/>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518D0D2"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 xml:space="preserve">המשתמש מוותר בזאת על כל דרישה, תביעה או טענה כלפי הממשלה, המשרדים או מי מטעמם על כל נזק </w:t>
      </w:r>
      <w:smartTag w:uri="urn:schemas-microsoft-com:office:smarttags" w:element="PersonName">
        <w:r w:rsidRPr="00D051C7">
          <w:rPr>
            <w:rFonts w:ascii="Arial" w:hAnsi="Arial" w:cs="Arial"/>
            <w:sz w:val="22"/>
            <w:szCs w:val="22"/>
            <w:rtl/>
          </w:rPr>
          <w:t>ישי</w:t>
        </w:r>
      </w:smartTag>
      <w:r w:rsidRPr="00D051C7">
        <w:rPr>
          <w:rFonts w:ascii="Arial" w:hAnsi="Arial" w:cs="Arial"/>
          <w:sz w:val="22"/>
          <w:szCs w:val="22"/>
          <w:rtl/>
        </w:rPr>
        <w:t>ר או עקיף או הפסד כלשהו הנובעים משימושו בפורטל הספקים הממשלתי ו/או מאי-נכונות המידע בפורטל הספקים הממשלתי.</w:t>
      </w:r>
    </w:p>
    <w:p w14:paraId="140FC655"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sz w:val="22"/>
          <w:szCs w:val="22"/>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3C386DA4" w14:textId="77777777" w:rsidR="00774EFF" w:rsidRPr="00D051C7" w:rsidRDefault="00774EFF" w:rsidP="00774EFF">
      <w:pPr>
        <w:bidi w:val="0"/>
        <w:rPr>
          <w:rFonts w:ascii="Arial" w:hAnsi="Arial" w:cs="Arial"/>
        </w:rPr>
      </w:pPr>
      <w:r w:rsidRPr="00D051C7">
        <w:rPr>
          <w:rFonts w:ascii="Arial" w:hAnsi="Arial" w:cs="Arial"/>
          <w:rtl/>
        </w:rPr>
        <w:br w:type="page"/>
      </w:r>
    </w:p>
    <w:p w14:paraId="5BD30059" w14:textId="77777777" w:rsidR="00774EFF" w:rsidRPr="00D051C7" w:rsidRDefault="00774EFF" w:rsidP="00774EFF">
      <w:pPr>
        <w:numPr>
          <w:ilvl w:val="0"/>
          <w:numId w:val="47"/>
        </w:numPr>
        <w:tabs>
          <w:tab w:val="num" w:pos="970"/>
        </w:tabs>
        <w:overflowPunct/>
        <w:autoSpaceDE/>
        <w:autoSpaceDN/>
        <w:adjustRightInd/>
        <w:spacing w:before="120"/>
        <w:ind w:right="0"/>
        <w:textAlignment w:val="auto"/>
        <w:rPr>
          <w:rFonts w:ascii="Arial" w:hAnsi="Arial" w:cs="Arial"/>
          <w:b/>
          <w:bCs/>
        </w:rPr>
      </w:pPr>
      <w:r w:rsidRPr="00D051C7">
        <w:rPr>
          <w:rFonts w:ascii="Arial" w:hAnsi="Arial" w:cs="Arial"/>
          <w:b/>
          <w:bCs/>
          <w:rtl/>
        </w:rPr>
        <w:t>תשתית מקומית</w:t>
      </w:r>
    </w:p>
    <w:p w14:paraId="48C13305"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לצורך הפעלת פורטל הספקים הממשלתי, יקים המשתמש תשתית מקומית העומדת לפחות בדרישות המתוארות בנספח א' לחוזה זה המהווה חלק בלתי נפרד ממנו.</w:t>
      </w:r>
    </w:p>
    <w:p w14:paraId="36CF14BE"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15B9344"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 xml:space="preserve">המשתמש מוותר בזאת על כל דרישה, תביעה או טענה כלפי הממשלה, המשרדים או מי מטעמם על כל נזק </w:t>
      </w:r>
      <w:smartTag w:uri="urn:schemas-microsoft-com:office:smarttags" w:element="PersonName">
        <w:r w:rsidRPr="00D051C7">
          <w:rPr>
            <w:rFonts w:ascii="Arial" w:hAnsi="Arial" w:cs="Arial"/>
            <w:sz w:val="22"/>
            <w:szCs w:val="22"/>
            <w:rtl/>
          </w:rPr>
          <w:t>ישי</w:t>
        </w:r>
      </w:smartTag>
      <w:r w:rsidRPr="00D051C7">
        <w:rPr>
          <w:rFonts w:ascii="Arial" w:hAnsi="Arial" w:cs="Arial"/>
          <w:sz w:val="22"/>
          <w:szCs w:val="22"/>
          <w:rtl/>
        </w:rPr>
        <w:t>ר או עקיף או הפסד כלשהו הנובעים מאי תקינות התשתית המקומית.</w:t>
      </w:r>
    </w:p>
    <w:p w14:paraId="712D7429"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77CE4EA3"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tl/>
        </w:rPr>
      </w:pPr>
      <w:r w:rsidRPr="00D051C7">
        <w:rPr>
          <w:rFonts w:ascii="Arial" w:hAnsi="Arial" w:cs="Arial"/>
          <w:b/>
          <w:bCs/>
          <w:rtl/>
        </w:rPr>
        <w:t>שימוש בכרטיס חכם</w:t>
      </w:r>
    </w:p>
    <w:p w14:paraId="40ABCC42"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D051C7">
        <w:rPr>
          <w:rFonts w:ascii="Arial" w:hAnsi="Arial" w:cs="Arial"/>
          <w:sz w:val="22"/>
          <w:szCs w:val="22"/>
        </w:rPr>
        <w:t xml:space="preserve">, </w:t>
      </w:r>
      <w:r w:rsidRPr="00D051C7">
        <w:rPr>
          <w:rFonts w:ascii="Arial" w:hAnsi="Arial" w:cs="Arial"/>
          <w:sz w:val="22"/>
          <w:szCs w:val="22"/>
          <w:rtl/>
        </w:rPr>
        <w:t>התשס"א – 2001, התעודות מאוחסנות על גבי "כרטיס חכם" או "</w:t>
      </w:r>
      <w:r w:rsidRPr="00D051C7">
        <w:rPr>
          <w:rFonts w:ascii="Arial" w:hAnsi="Arial" w:cs="Arial"/>
          <w:sz w:val="22"/>
          <w:szCs w:val="22"/>
        </w:rPr>
        <w:t xml:space="preserve"> TOKEN</w:t>
      </w:r>
      <w:r w:rsidRPr="00D051C7">
        <w:rPr>
          <w:rFonts w:ascii="Arial" w:hAnsi="Arial" w:cs="Arial"/>
          <w:sz w:val="22"/>
          <w:szCs w:val="22"/>
          <w:rtl/>
        </w:rPr>
        <w:t>".</w:t>
      </w:r>
    </w:p>
    <w:p w14:paraId="19C7E25C"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עלות הנפקת התעודה האלקטרונית, עלות חידושה התקופתי וכל העלויות הנלוות,</w:t>
      </w:r>
      <w:r w:rsidRPr="00D051C7">
        <w:rPr>
          <w:rFonts w:ascii="Arial" w:hAnsi="Arial" w:cs="Arial"/>
          <w:sz w:val="22"/>
          <w:szCs w:val="22"/>
          <w:rtl/>
        </w:rPr>
        <w:br/>
        <w:t>כגון קורא כרטיסים, יחולו על המשתמש.</w:t>
      </w:r>
    </w:p>
    <w:p w14:paraId="2443A9DB"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הכרטיס החכם (להלן הכרטיס) הינו א</w:t>
      </w:r>
      <w:smartTag w:uri="urn:schemas-microsoft-com:office:smarttags" w:element="PersonName">
        <w:r w:rsidRPr="00D051C7">
          <w:rPr>
            <w:rFonts w:ascii="Arial" w:hAnsi="Arial" w:cs="Arial"/>
            <w:sz w:val="22"/>
            <w:szCs w:val="22"/>
            <w:rtl/>
          </w:rPr>
          <w:t>ישי</w:t>
        </w:r>
      </w:smartTag>
      <w:r w:rsidRPr="00D051C7">
        <w:rPr>
          <w:rFonts w:ascii="Arial" w:hAnsi="Arial" w:cs="Arial"/>
          <w:sz w:val="22"/>
          <w:szCs w:val="22"/>
          <w:rtl/>
        </w:rPr>
        <w:t xml:space="preserve"> לנציג משתמש מסוים ואינו ניתן להעברה. </w:t>
      </w:r>
    </w:p>
    <w:p w14:paraId="52D80682"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התוקף של כרטיס החכם הינו לתקופה מוגבלת, ולכן משתמשים יהיו חייבים לחדש את הכרטיס (בתשלום) אחת לתקופה (כיום, אחת לשנתיים או אחת לארבע שנים).</w:t>
      </w:r>
    </w:p>
    <w:p w14:paraId="447E7BCC"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הפעלת הכרטיס במחשב המשתמש מחייבת הכנת תשתית מקומית כמפורט בנספח א' לחוזה זה.</w:t>
      </w:r>
    </w:p>
    <w:p w14:paraId="43602164"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59EDE2D3"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623AF44"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 xml:space="preserve">כל פעולה הנעשית באמצעות הכרטיס החכם תהיה באחריותו הבלעדית של המשתמש ותחייב אותו. </w:t>
      </w:r>
    </w:p>
    <w:p w14:paraId="72078BC8"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Pr>
      </w:pPr>
      <w:r w:rsidRPr="00D051C7">
        <w:rPr>
          <w:rFonts w:ascii="Arial" w:hAnsi="Arial" w:cs="Arial"/>
          <w:sz w:val="22"/>
          <w:szCs w:val="22"/>
          <w:rtl/>
        </w:rPr>
        <w:t>אם סיסמת הכרטיס התגלתה לאחר, על המשתמש לדאוג לשנות את הסיסמה לאלתר.</w:t>
      </w:r>
    </w:p>
    <w:p w14:paraId="268A6DD2" w14:textId="77777777" w:rsidR="00774EFF" w:rsidRPr="00D051C7" w:rsidRDefault="00774EFF" w:rsidP="00774EFF">
      <w:pPr>
        <w:bidi w:val="0"/>
        <w:rPr>
          <w:rFonts w:ascii="Arial" w:hAnsi="Arial" w:cs="Arial"/>
        </w:rPr>
      </w:pPr>
    </w:p>
    <w:p w14:paraId="27A3D600"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Pr>
      </w:pPr>
      <w:r w:rsidRPr="00D051C7">
        <w:rPr>
          <w:rFonts w:ascii="Arial" w:hAnsi="Arial" w:cs="Arial"/>
          <w:b/>
          <w:bCs/>
          <w:rtl/>
        </w:rPr>
        <w:t>תנאים נוספים להנפקת כרטיס חכם</w:t>
      </w:r>
    </w:p>
    <w:p w14:paraId="53558721"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sz w:val="22"/>
          <w:szCs w:val="22"/>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32DE19F"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sz w:val="22"/>
          <w:szCs w:val="22"/>
          <w:rtl/>
        </w:rPr>
        <w:t xml:space="preserve">כל משתמש יגיש את ההצהרות החתומות והמאושרות הללו לחברת הניהול כתנאי להגדרתו בפורטל הספקים הממשלתי. </w:t>
      </w:r>
    </w:p>
    <w:p w14:paraId="62354210" w14:textId="77777777" w:rsidR="00774EFF" w:rsidRPr="00D051C7" w:rsidRDefault="00774EFF" w:rsidP="00774EFF">
      <w:pPr>
        <w:numPr>
          <w:ilvl w:val="1"/>
          <w:numId w:val="47"/>
        </w:numPr>
        <w:overflowPunct/>
        <w:autoSpaceDE/>
        <w:autoSpaceDN/>
        <w:adjustRightInd/>
        <w:ind w:right="0"/>
        <w:textAlignment w:val="auto"/>
        <w:rPr>
          <w:rFonts w:ascii="Arial" w:hAnsi="Arial" w:cs="Arial"/>
          <w:sz w:val="22"/>
          <w:szCs w:val="22"/>
          <w:rtl/>
        </w:rPr>
      </w:pPr>
      <w:r w:rsidRPr="00D051C7">
        <w:rPr>
          <w:rFonts w:ascii="Arial" w:hAnsi="Arial" w:cs="Arial"/>
          <w:sz w:val="22"/>
          <w:szCs w:val="22"/>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0344D95" w14:textId="77777777" w:rsidR="00774EFF" w:rsidRPr="00D051C7" w:rsidRDefault="00774EFF" w:rsidP="00774EFF">
      <w:pPr>
        <w:numPr>
          <w:ilvl w:val="1"/>
          <w:numId w:val="47"/>
        </w:numPr>
        <w:overflowPunct/>
        <w:autoSpaceDE/>
        <w:autoSpaceDN/>
        <w:adjustRightInd/>
        <w:spacing w:after="240"/>
        <w:ind w:right="0"/>
        <w:textAlignment w:val="auto"/>
        <w:rPr>
          <w:rFonts w:ascii="Arial" w:hAnsi="Arial" w:cs="Arial"/>
          <w:sz w:val="22"/>
          <w:szCs w:val="22"/>
          <w:rtl/>
        </w:rPr>
      </w:pPr>
      <w:r w:rsidRPr="00D051C7">
        <w:rPr>
          <w:rFonts w:ascii="Arial" w:hAnsi="Arial" w:cs="Arial"/>
          <w:sz w:val="22"/>
          <w:szCs w:val="22"/>
          <w:rtl/>
        </w:rPr>
        <w:t>החלפת נציג משתמש תיעשה באמצעות חברת הניהול ובהתאם לתנאי חוזה זה.</w:t>
      </w:r>
    </w:p>
    <w:p w14:paraId="61912AF0" w14:textId="77777777" w:rsidR="00774EFF" w:rsidRPr="00D051C7" w:rsidRDefault="00774EFF" w:rsidP="00774EFF">
      <w:pPr>
        <w:pStyle w:val="HeadingPerek"/>
        <w:numPr>
          <w:ilvl w:val="0"/>
          <w:numId w:val="0"/>
        </w:numPr>
        <w:spacing w:line="276" w:lineRule="auto"/>
        <w:ind w:left="708"/>
        <w:rPr>
          <w:rFonts w:ascii="Arial" w:hAnsi="Arial" w:cs="Arial"/>
          <w:sz w:val="22"/>
          <w:szCs w:val="22"/>
          <w:rtl/>
        </w:rPr>
      </w:pPr>
      <w:r w:rsidRPr="00D051C7">
        <w:rPr>
          <w:rFonts w:ascii="Arial" w:hAnsi="Arial" w:cs="Arial"/>
          <w:sz w:val="22"/>
          <w:szCs w:val="22"/>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192922EA"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Pr>
      </w:pPr>
      <w:r w:rsidRPr="00D051C7">
        <w:rPr>
          <w:rFonts w:ascii="Arial" w:hAnsi="Arial" w:cs="Arial"/>
          <w:b/>
          <w:bCs/>
          <w:rtl/>
        </w:rPr>
        <w:t>זכויות יוצרים</w:t>
      </w:r>
    </w:p>
    <w:p w14:paraId="5A2D29CC" w14:textId="77777777" w:rsidR="00774EFF" w:rsidRPr="00D051C7" w:rsidRDefault="00774EFF" w:rsidP="00774EFF">
      <w:pPr>
        <w:pStyle w:val="HeadingPerek"/>
        <w:numPr>
          <w:ilvl w:val="0"/>
          <w:numId w:val="0"/>
        </w:numPr>
        <w:spacing w:line="360" w:lineRule="auto"/>
        <w:ind w:left="708"/>
        <w:rPr>
          <w:rFonts w:ascii="Arial" w:hAnsi="Arial" w:cs="Arial"/>
          <w:b w:val="0"/>
          <w:bCs w:val="0"/>
          <w:sz w:val="22"/>
          <w:szCs w:val="22"/>
          <w:rtl/>
        </w:rPr>
      </w:pPr>
      <w:r w:rsidRPr="00D051C7">
        <w:rPr>
          <w:rFonts w:ascii="Arial" w:hAnsi="Arial" w:cs="Arial"/>
          <w:b w:val="0"/>
          <w:bCs w:val="0"/>
          <w:sz w:val="22"/>
          <w:szCs w:val="22"/>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1A95932"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Pr>
      </w:pPr>
      <w:r w:rsidRPr="00D051C7">
        <w:rPr>
          <w:rFonts w:ascii="Arial" w:hAnsi="Arial" w:cs="Arial"/>
          <w:b/>
          <w:bCs/>
          <w:rtl/>
        </w:rPr>
        <w:t>ניהול משתמשים, תמיכה, הדרכה והטמעה</w:t>
      </w:r>
    </w:p>
    <w:p w14:paraId="28CF7DBA"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הממשלה תמנה גורם מרכזי אשר ישמש כתובת של המשתמשים ונציגיהם מול הממשלה, לענייני הרשאות בפורטל הספקים הממשלתי, כרטיסים חכמים ותיאום הדרכה.</w:t>
      </w:r>
      <w:r w:rsidRPr="00D051C7">
        <w:rPr>
          <w:rFonts w:ascii="Arial" w:hAnsi="Arial" w:cs="Arial"/>
          <w:sz w:val="22"/>
          <w:szCs w:val="22"/>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D051C7">
        <w:rPr>
          <w:rFonts w:ascii="Arial" w:hAnsi="Arial" w:cs="Arial"/>
          <w:sz w:val="22"/>
          <w:szCs w:val="22"/>
          <w:rtl/>
        </w:rPr>
        <w:br/>
        <w:t>היה וניתנו או הובנו בכל נושא אחר לא יחייבו את הממשלה ו/או את המשרדים.</w:t>
      </w:r>
    </w:p>
    <w:p w14:paraId="3B1702A4"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rPr>
      </w:pPr>
      <w:r w:rsidRPr="00D051C7">
        <w:rPr>
          <w:rFonts w:ascii="Arial" w:hAnsi="Arial" w:cs="Arial"/>
          <w:sz w:val="22"/>
          <w:szCs w:val="22"/>
          <w:rtl/>
        </w:rPr>
        <w:t>הממשלה תפעיל מרכז תמיכה טלפוני ללא תשלום לשימוש המשתמשים ונציגיהם,</w:t>
      </w:r>
      <w:r w:rsidRPr="00D051C7">
        <w:rPr>
          <w:rFonts w:ascii="Arial" w:hAnsi="Arial" w:cs="Arial"/>
          <w:sz w:val="22"/>
          <w:szCs w:val="22"/>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7CCD1EA6"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הממשלה תעניק לנציגי המשתמשים חוברת הדרכה למשתמש בקובץ דיגיטלי,</w:t>
      </w:r>
      <w:r w:rsidRPr="00D051C7">
        <w:rPr>
          <w:rFonts w:ascii="Arial" w:hAnsi="Arial" w:cs="Arial"/>
          <w:sz w:val="22"/>
          <w:szCs w:val="22"/>
          <w:rtl/>
        </w:rPr>
        <w:br/>
        <w:t>אותו יוכלו להוריד מפורטל הספקים או לקבלו מהגורם שהוגדר ככתובת מרכזית לניהול רישום המשתמשים.</w:t>
      </w:r>
    </w:p>
    <w:p w14:paraId="641DB4AC"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Pr>
      </w:pPr>
      <w:r w:rsidRPr="00D051C7">
        <w:rPr>
          <w:rFonts w:ascii="Arial" w:hAnsi="Arial" w:cs="Arial"/>
          <w:b/>
          <w:bCs/>
          <w:rtl/>
        </w:rPr>
        <w:t>שימוש בהליכים חלופיים:</w:t>
      </w:r>
    </w:p>
    <w:p w14:paraId="62A919C0"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C4DD0D7"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בפורטל יכללו הזמנות רכש מסוגים מסוימים, כפי שייקבע מעת לעת ע"י הממשלה.</w:t>
      </w:r>
    </w:p>
    <w:p w14:paraId="205185C6"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285C336"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09ED6FF"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Pr>
      </w:pPr>
      <w:r w:rsidRPr="00D051C7">
        <w:rPr>
          <w:rFonts w:ascii="Arial" w:hAnsi="Arial" w:cs="Arial"/>
          <w:b/>
          <w:bCs/>
          <w:rtl/>
        </w:rPr>
        <w:t>בעיות ביצועים, פונקציונליות חסרה או חלקית:</w:t>
      </w:r>
    </w:p>
    <w:p w14:paraId="38AAA92A"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6287066"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86CBF1D"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EEC8F01"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Pr>
      </w:pPr>
      <w:r w:rsidRPr="00D051C7">
        <w:rPr>
          <w:rFonts w:ascii="Arial" w:hAnsi="Arial" w:cs="Arial"/>
          <w:b/>
          <w:bCs/>
          <w:rtl/>
        </w:rPr>
        <w:t>שינויים חקיקתיים</w:t>
      </w:r>
    </w:p>
    <w:p w14:paraId="3437008A"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sz w:val="22"/>
          <w:szCs w:val="22"/>
        </w:rPr>
      </w:pPr>
      <w:r w:rsidRPr="00D051C7">
        <w:rPr>
          <w:rFonts w:ascii="Arial" w:hAnsi="Arial" w:cs="Arial"/>
          <w:sz w:val="22"/>
          <w:szCs w:val="22"/>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3D1C8C8B" w14:textId="77777777" w:rsidR="00774EFF" w:rsidRPr="00D051C7" w:rsidRDefault="00774EFF" w:rsidP="00774EFF">
      <w:pPr>
        <w:numPr>
          <w:ilvl w:val="1"/>
          <w:numId w:val="47"/>
        </w:numPr>
        <w:overflowPunct/>
        <w:autoSpaceDE/>
        <w:autoSpaceDN/>
        <w:adjustRightInd/>
        <w:spacing w:line="276" w:lineRule="auto"/>
        <w:ind w:right="0"/>
        <w:textAlignment w:val="auto"/>
        <w:rPr>
          <w:rFonts w:ascii="Arial" w:hAnsi="Arial" w:cs="Arial"/>
        </w:rPr>
      </w:pPr>
      <w:r w:rsidRPr="00D051C7">
        <w:rPr>
          <w:rFonts w:ascii="Arial" w:hAnsi="Arial" w:cs="Arial"/>
          <w:sz w:val="22"/>
          <w:szCs w:val="22"/>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B48853E" w14:textId="77777777" w:rsidR="00774EFF" w:rsidRPr="00D051C7" w:rsidRDefault="00774EFF" w:rsidP="00774EFF">
      <w:pPr>
        <w:bidi w:val="0"/>
        <w:rPr>
          <w:rFonts w:ascii="Arial" w:hAnsi="Arial" w:cs="Arial"/>
        </w:rPr>
      </w:pPr>
    </w:p>
    <w:p w14:paraId="782C5FB5"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tl/>
        </w:rPr>
      </w:pPr>
      <w:r w:rsidRPr="00D051C7">
        <w:rPr>
          <w:rFonts w:ascii="Arial" w:hAnsi="Arial" w:cs="Arial"/>
          <w:b/>
          <w:bCs/>
          <w:rtl/>
        </w:rPr>
        <w:t>חבלה ומידע אסור</w:t>
      </w:r>
    </w:p>
    <w:p w14:paraId="596087D5"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Pr>
      </w:pPr>
      <w:r w:rsidRPr="00D051C7">
        <w:rPr>
          <w:rFonts w:ascii="Arial" w:hAnsi="Arial" w:cs="Arial"/>
          <w:sz w:val="22"/>
          <w:szCs w:val="22"/>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6747D191"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493F83B0"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4ABD2E0" w14:textId="77777777" w:rsidR="00774EFF" w:rsidRPr="00D051C7" w:rsidRDefault="00774EFF" w:rsidP="00774EFF">
      <w:pPr>
        <w:numPr>
          <w:ilvl w:val="2"/>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EC5B057" w14:textId="77777777" w:rsidR="00774EFF" w:rsidRPr="00D051C7" w:rsidRDefault="00774EFF" w:rsidP="00774EFF">
      <w:pPr>
        <w:numPr>
          <w:ilvl w:val="2"/>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להודיע מיד טלפונית וגם בכתב על האירוע לחברת הניהול.</w:t>
      </w:r>
    </w:p>
    <w:p w14:paraId="310AF90F" w14:textId="77777777" w:rsidR="00774EFF" w:rsidRPr="00D051C7" w:rsidRDefault="00774EFF" w:rsidP="00774EFF">
      <w:pPr>
        <w:numPr>
          <w:ilvl w:val="2"/>
          <w:numId w:val="47"/>
        </w:numPr>
        <w:overflowPunct/>
        <w:autoSpaceDE/>
        <w:autoSpaceDN/>
        <w:adjustRightInd/>
        <w:spacing w:line="240" w:lineRule="auto"/>
        <w:ind w:right="0"/>
        <w:textAlignment w:val="auto"/>
        <w:rPr>
          <w:rFonts w:ascii="Arial" w:hAnsi="Arial" w:cs="Arial"/>
          <w:sz w:val="22"/>
          <w:szCs w:val="22"/>
        </w:rPr>
      </w:pPr>
      <w:r w:rsidRPr="00D051C7">
        <w:rPr>
          <w:rFonts w:ascii="Arial" w:hAnsi="Arial" w:cs="Arial"/>
          <w:sz w:val="22"/>
          <w:szCs w:val="22"/>
          <w:rtl/>
        </w:rPr>
        <w:t>לא לעשות כל שימוש במידע אסור ולא לגלותו לאיש, למעט גילוי הדרוש לצורך פסקאות א. ו-ב. לעיל.</w:t>
      </w:r>
    </w:p>
    <w:p w14:paraId="0D018D3E"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המשתמש מתחייב לא להשתמש במידע בניגוד לדין.</w:t>
      </w:r>
    </w:p>
    <w:p w14:paraId="0F94405E"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Pr>
      </w:pPr>
      <w:r w:rsidRPr="00D051C7">
        <w:rPr>
          <w:rFonts w:ascii="Arial" w:hAnsi="Arial" w:cs="Arial"/>
          <w:sz w:val="22"/>
          <w:szCs w:val="22"/>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45761C82"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F307035"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Pr>
      </w:pPr>
      <w:r w:rsidRPr="00D051C7">
        <w:rPr>
          <w:rFonts w:ascii="Arial" w:hAnsi="Arial" w:cs="Arial"/>
          <w:sz w:val="22"/>
          <w:szCs w:val="22"/>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04D77F2"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16FF5ED3"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DE58B4F"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Pr>
      </w:pPr>
      <w:r w:rsidRPr="00D051C7">
        <w:rPr>
          <w:rFonts w:ascii="Arial" w:hAnsi="Arial" w:cs="Arial"/>
          <w:sz w:val="22"/>
          <w:szCs w:val="22"/>
          <w:rtl/>
        </w:rPr>
        <w:t>הממשלה תהיה רשאית לבטל את ההרשאה לנציג מורשה של המשתמש מכל סיבה שהיא בתנאי שהממשלה תנמק את סיבת הביטול.</w:t>
      </w:r>
    </w:p>
    <w:p w14:paraId="4A1E3A8D" w14:textId="77777777" w:rsidR="00774EFF" w:rsidRPr="00D051C7" w:rsidRDefault="00774EFF" w:rsidP="00774EFF">
      <w:pPr>
        <w:numPr>
          <w:ilvl w:val="0"/>
          <w:numId w:val="47"/>
        </w:numPr>
        <w:tabs>
          <w:tab w:val="num" w:pos="970"/>
        </w:tabs>
        <w:overflowPunct/>
        <w:autoSpaceDE/>
        <w:autoSpaceDN/>
        <w:adjustRightInd/>
        <w:spacing w:before="120" w:line="240" w:lineRule="auto"/>
        <w:ind w:right="0"/>
        <w:textAlignment w:val="auto"/>
        <w:rPr>
          <w:rFonts w:ascii="Arial" w:hAnsi="Arial" w:cs="Arial"/>
          <w:b/>
          <w:bCs/>
        </w:rPr>
      </w:pPr>
      <w:r w:rsidRPr="00D051C7">
        <w:rPr>
          <w:rFonts w:ascii="Arial" w:hAnsi="Arial" w:cs="Arial"/>
          <w:b/>
          <w:bCs/>
          <w:rtl/>
        </w:rPr>
        <w:t>ניתוק המשתמש מפורטל הספקים הממשלתי</w:t>
      </w:r>
    </w:p>
    <w:p w14:paraId="04B91FCC"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D059027"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Pr>
      </w:pPr>
      <w:r w:rsidRPr="00D051C7">
        <w:rPr>
          <w:rFonts w:ascii="Arial" w:hAnsi="Arial" w:cs="Arial"/>
          <w:sz w:val="22"/>
          <w:szCs w:val="22"/>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D051C7">
        <w:rPr>
          <w:rFonts w:ascii="Arial" w:hAnsi="Arial" w:cs="Arial"/>
          <w:sz w:val="22"/>
          <w:szCs w:val="22"/>
          <w:rtl/>
        </w:rPr>
        <w:fldChar w:fldCharType="begin"/>
      </w:r>
      <w:r w:rsidRPr="00D051C7">
        <w:rPr>
          <w:rFonts w:ascii="Arial" w:hAnsi="Arial" w:cs="Arial"/>
          <w:sz w:val="22"/>
          <w:szCs w:val="22"/>
          <w:rtl/>
        </w:rPr>
        <w:instrText xml:space="preserve"> </w:instrText>
      </w:r>
      <w:r w:rsidRPr="00D051C7">
        <w:rPr>
          <w:rFonts w:ascii="Arial" w:hAnsi="Arial" w:cs="Arial"/>
          <w:sz w:val="22"/>
          <w:szCs w:val="22"/>
        </w:rPr>
        <w:instrText>REF</w:instrText>
      </w:r>
      <w:r w:rsidRPr="00D051C7">
        <w:rPr>
          <w:rFonts w:ascii="Arial" w:hAnsi="Arial" w:cs="Arial"/>
          <w:sz w:val="22"/>
          <w:szCs w:val="22"/>
          <w:rtl/>
        </w:rPr>
        <w:instrText xml:space="preserve"> _</w:instrText>
      </w:r>
      <w:r w:rsidRPr="00D051C7">
        <w:rPr>
          <w:rFonts w:ascii="Arial" w:hAnsi="Arial" w:cs="Arial"/>
          <w:sz w:val="22"/>
          <w:szCs w:val="22"/>
        </w:rPr>
        <w:instrText>Ref386741549 \r \h</w:instrText>
      </w:r>
      <w:r w:rsidRPr="00D051C7">
        <w:rPr>
          <w:rFonts w:ascii="Arial" w:hAnsi="Arial" w:cs="Arial"/>
          <w:sz w:val="22"/>
          <w:szCs w:val="22"/>
          <w:rtl/>
        </w:rPr>
        <w:instrText xml:space="preserve">  \* </w:instrText>
      </w:r>
      <w:r w:rsidRPr="00D051C7">
        <w:rPr>
          <w:rFonts w:ascii="Arial" w:hAnsi="Arial" w:cs="Arial"/>
          <w:sz w:val="22"/>
          <w:szCs w:val="22"/>
        </w:rPr>
        <w:instrText>MERGEFORMAT</w:instrText>
      </w:r>
      <w:r w:rsidRPr="00D051C7">
        <w:rPr>
          <w:rFonts w:ascii="Arial" w:hAnsi="Arial" w:cs="Arial"/>
          <w:sz w:val="22"/>
          <w:szCs w:val="22"/>
          <w:rtl/>
        </w:rPr>
        <w:instrText xml:space="preserve"> </w:instrText>
      </w:r>
      <w:r w:rsidRPr="00D051C7">
        <w:rPr>
          <w:rFonts w:ascii="Arial" w:hAnsi="Arial" w:cs="Arial"/>
          <w:sz w:val="22"/>
          <w:szCs w:val="22"/>
          <w:rtl/>
        </w:rPr>
      </w:r>
      <w:r w:rsidRPr="00D051C7">
        <w:rPr>
          <w:rFonts w:ascii="Arial" w:hAnsi="Arial" w:cs="Arial"/>
          <w:sz w:val="22"/>
          <w:szCs w:val="22"/>
          <w:rtl/>
        </w:rPr>
        <w:fldChar w:fldCharType="separate"/>
      </w:r>
      <w:r w:rsidRPr="00D051C7">
        <w:rPr>
          <w:rFonts w:ascii="Arial" w:hAnsi="Arial" w:cs="Arial"/>
          <w:sz w:val="22"/>
          <w:szCs w:val="22"/>
          <w:cs/>
        </w:rPr>
        <w:t>‎</w:t>
      </w:r>
      <w:r w:rsidRPr="00D051C7">
        <w:rPr>
          <w:rFonts w:ascii="Arial" w:hAnsi="Arial" w:cs="Arial"/>
          <w:sz w:val="22"/>
          <w:szCs w:val="22"/>
        </w:rPr>
        <w:t>1</w:t>
      </w:r>
      <w:r w:rsidRPr="00D051C7">
        <w:rPr>
          <w:rFonts w:ascii="Arial" w:hAnsi="Arial" w:cs="Arial"/>
          <w:sz w:val="22"/>
          <w:szCs w:val="22"/>
          <w:rtl/>
        </w:rPr>
        <w:fldChar w:fldCharType="end"/>
      </w:r>
      <w:r w:rsidRPr="00D051C7">
        <w:rPr>
          <w:rFonts w:ascii="Arial" w:hAnsi="Arial" w:cs="Arial"/>
          <w:sz w:val="22"/>
          <w:szCs w:val="22"/>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6978071A" w14:textId="77777777" w:rsidR="00774EFF" w:rsidRPr="00D051C7" w:rsidRDefault="00774EFF" w:rsidP="00774EFF">
      <w:pPr>
        <w:bidi w:val="0"/>
        <w:rPr>
          <w:rFonts w:ascii="Arial" w:hAnsi="Arial" w:cs="Arial"/>
          <w:sz w:val="22"/>
          <w:szCs w:val="22"/>
        </w:rPr>
      </w:pPr>
      <w:r w:rsidRPr="00D051C7">
        <w:rPr>
          <w:rFonts w:ascii="Arial" w:hAnsi="Arial" w:cs="Arial"/>
          <w:sz w:val="22"/>
          <w:szCs w:val="22"/>
        </w:rPr>
        <w:br w:type="page"/>
      </w:r>
    </w:p>
    <w:p w14:paraId="3CB54F9B" w14:textId="77777777" w:rsidR="00774EFF" w:rsidRPr="00D051C7" w:rsidRDefault="00774EFF" w:rsidP="00774EFF">
      <w:pPr>
        <w:numPr>
          <w:ilvl w:val="0"/>
          <w:numId w:val="47"/>
        </w:numPr>
        <w:tabs>
          <w:tab w:val="num" w:pos="970"/>
        </w:tabs>
        <w:overflowPunct/>
        <w:autoSpaceDE/>
        <w:autoSpaceDN/>
        <w:adjustRightInd/>
        <w:spacing w:before="120" w:after="120" w:line="240" w:lineRule="auto"/>
        <w:ind w:right="0"/>
        <w:textAlignment w:val="auto"/>
        <w:rPr>
          <w:rFonts w:ascii="Arial" w:hAnsi="Arial" w:cs="Arial"/>
          <w:rtl/>
        </w:rPr>
      </w:pPr>
      <w:r w:rsidRPr="00D051C7">
        <w:rPr>
          <w:rFonts w:ascii="Arial" w:hAnsi="Arial" w:cs="Arial"/>
          <w:b/>
          <w:bCs/>
          <w:rtl/>
        </w:rPr>
        <w:t>ביטול החוזה</w:t>
      </w:r>
    </w:p>
    <w:p w14:paraId="12BBBB03"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כל אחד מהצדדים יהא רשאי לבטל חוזה זה מכל סיבה שהיא בהודעה בכתב, והביטול יכנס לתוקפו בחלוף 21 ימים לאחר שהגיעה הודעת הביטול אל הצד השני.</w:t>
      </w:r>
    </w:p>
    <w:p w14:paraId="4702236D" w14:textId="77777777" w:rsidR="00774EFF" w:rsidRPr="00D051C7" w:rsidRDefault="00774EFF" w:rsidP="00774EFF">
      <w:pPr>
        <w:numPr>
          <w:ilvl w:val="1"/>
          <w:numId w:val="47"/>
        </w:numPr>
        <w:overflowPunct/>
        <w:autoSpaceDE/>
        <w:autoSpaceDN/>
        <w:adjustRightInd/>
        <w:spacing w:line="240" w:lineRule="auto"/>
        <w:ind w:right="0"/>
        <w:textAlignment w:val="auto"/>
        <w:rPr>
          <w:rFonts w:ascii="Arial" w:hAnsi="Arial" w:cs="Arial"/>
          <w:sz w:val="22"/>
          <w:szCs w:val="22"/>
          <w:rtl/>
        </w:rPr>
      </w:pPr>
      <w:r w:rsidRPr="00D051C7">
        <w:rPr>
          <w:rFonts w:ascii="Arial" w:hAnsi="Arial" w:cs="Arial"/>
          <w:sz w:val="22"/>
          <w:szCs w:val="22"/>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3815F56C" w14:textId="77777777" w:rsidR="00774EFF" w:rsidRPr="00D051C7" w:rsidRDefault="00774EFF" w:rsidP="00774EFF">
      <w:pPr>
        <w:numPr>
          <w:ilvl w:val="0"/>
          <w:numId w:val="47"/>
        </w:numPr>
        <w:overflowPunct/>
        <w:autoSpaceDE/>
        <w:autoSpaceDN/>
        <w:adjustRightInd/>
        <w:spacing w:before="240" w:line="240" w:lineRule="auto"/>
        <w:ind w:right="0"/>
        <w:textAlignment w:val="auto"/>
        <w:rPr>
          <w:rFonts w:ascii="Arial" w:hAnsi="Arial" w:cs="Arial"/>
          <w:sz w:val="22"/>
          <w:szCs w:val="22"/>
        </w:rPr>
      </w:pPr>
      <w:r w:rsidRPr="00D051C7">
        <w:rPr>
          <w:rFonts w:ascii="Arial" w:hAnsi="Arial" w:cs="Arial"/>
          <w:b/>
          <w:bCs/>
          <w:rtl/>
        </w:rPr>
        <w:t>הסבה</w:t>
      </w:r>
      <w:r w:rsidRPr="00D051C7">
        <w:rPr>
          <w:rFonts w:ascii="Arial" w:hAnsi="Arial" w:cs="Arial"/>
          <w:b/>
          <w:bCs/>
          <w:rtl/>
        </w:rPr>
        <w:br/>
      </w:r>
      <w:r w:rsidRPr="00D051C7">
        <w:rPr>
          <w:rFonts w:ascii="Arial" w:hAnsi="Arial" w:cs="Arial"/>
          <w:sz w:val="22"/>
          <w:szCs w:val="22"/>
          <w:rtl/>
        </w:rPr>
        <w:t>זכויות המשתמש לפי חוזה זה אינן ניתנות להסבה בדרך מיזוג תאגידים או בכל דרך אחרת ללא הסכמה בכתב ומראש של הממשלה.</w:t>
      </w:r>
    </w:p>
    <w:p w14:paraId="3D750E7F" w14:textId="77777777" w:rsidR="00774EFF" w:rsidRPr="00D051C7" w:rsidRDefault="00774EFF" w:rsidP="00774EFF">
      <w:pPr>
        <w:numPr>
          <w:ilvl w:val="0"/>
          <w:numId w:val="47"/>
        </w:numPr>
        <w:overflowPunct/>
        <w:autoSpaceDE/>
        <w:autoSpaceDN/>
        <w:adjustRightInd/>
        <w:spacing w:before="240" w:line="240" w:lineRule="auto"/>
        <w:ind w:right="0"/>
        <w:textAlignment w:val="auto"/>
        <w:rPr>
          <w:rFonts w:ascii="Arial" w:hAnsi="Arial" w:cs="Arial"/>
          <w:b/>
          <w:bCs/>
        </w:rPr>
      </w:pPr>
      <w:r w:rsidRPr="00D051C7">
        <w:rPr>
          <w:rFonts w:ascii="Arial" w:hAnsi="Arial" w:cs="Arial"/>
          <w:b/>
          <w:bCs/>
          <w:rtl/>
        </w:rPr>
        <w:t>סמכות שיפוט</w:t>
      </w:r>
    </w:p>
    <w:p w14:paraId="4EB9E4F2" w14:textId="77777777" w:rsidR="00774EFF" w:rsidRPr="00D051C7" w:rsidRDefault="00774EFF" w:rsidP="00774EFF">
      <w:pPr>
        <w:ind w:left="708" w:right="708"/>
        <w:rPr>
          <w:rFonts w:ascii="Arial" w:hAnsi="Arial" w:cs="Arial"/>
          <w:sz w:val="22"/>
          <w:szCs w:val="22"/>
        </w:rPr>
      </w:pPr>
      <w:r w:rsidRPr="00D051C7">
        <w:rPr>
          <w:rFonts w:ascii="Arial" w:hAnsi="Arial" w:cs="Arial"/>
          <w:sz w:val="22"/>
          <w:szCs w:val="22"/>
          <w:rtl/>
        </w:rPr>
        <w:t xml:space="preserve">כל סכסוך משפטי ו/או תביעה לפי הסכם זה תוגש לבתי המשפט המוסמכים בירושלים. </w:t>
      </w:r>
    </w:p>
    <w:p w14:paraId="4C90E457" w14:textId="77777777" w:rsidR="00774EFF" w:rsidRPr="00D051C7" w:rsidRDefault="00774EFF" w:rsidP="00774EFF">
      <w:pPr>
        <w:numPr>
          <w:ilvl w:val="0"/>
          <w:numId w:val="47"/>
        </w:numPr>
        <w:overflowPunct/>
        <w:autoSpaceDE/>
        <w:autoSpaceDN/>
        <w:adjustRightInd/>
        <w:spacing w:before="240" w:after="120" w:line="240" w:lineRule="auto"/>
        <w:ind w:right="0"/>
        <w:textAlignment w:val="auto"/>
        <w:rPr>
          <w:rFonts w:ascii="Arial" w:hAnsi="Arial" w:cs="Arial"/>
          <w:sz w:val="22"/>
          <w:szCs w:val="22"/>
        </w:rPr>
      </w:pPr>
      <w:r w:rsidRPr="00D051C7">
        <w:rPr>
          <w:rFonts w:ascii="Arial" w:hAnsi="Arial" w:cs="Arial"/>
          <w:b/>
          <w:bCs/>
          <w:rtl/>
        </w:rPr>
        <w:t>הודעות</w:t>
      </w:r>
      <w:r w:rsidRPr="00D051C7">
        <w:rPr>
          <w:rFonts w:ascii="Arial" w:hAnsi="Arial" w:cs="Arial"/>
          <w:b/>
          <w:bCs/>
          <w:rtl/>
        </w:rPr>
        <w:br/>
      </w:r>
      <w:r w:rsidRPr="00D051C7">
        <w:rPr>
          <w:rFonts w:ascii="Arial" w:hAnsi="Arial" w:cs="Arial"/>
          <w:sz w:val="22"/>
          <w:szCs w:val="22"/>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6D94C1EF" w14:textId="77777777" w:rsidR="00774EFF" w:rsidRPr="00D051C7" w:rsidRDefault="00774EFF" w:rsidP="00774EFF">
      <w:pPr>
        <w:numPr>
          <w:ilvl w:val="0"/>
          <w:numId w:val="47"/>
        </w:numPr>
        <w:overflowPunct/>
        <w:autoSpaceDE/>
        <w:autoSpaceDN/>
        <w:adjustRightInd/>
        <w:spacing w:before="240" w:line="240" w:lineRule="auto"/>
        <w:jc w:val="left"/>
        <w:textAlignment w:val="auto"/>
        <w:rPr>
          <w:rFonts w:ascii="Arial" w:hAnsi="Arial" w:cs="Arial"/>
          <w:sz w:val="22"/>
          <w:szCs w:val="22"/>
        </w:rPr>
      </w:pPr>
      <w:r w:rsidRPr="00D051C7">
        <w:rPr>
          <w:rFonts w:ascii="Arial" w:hAnsi="Arial" w:cs="Arial"/>
          <w:b/>
          <w:bCs/>
          <w:rtl/>
        </w:rPr>
        <w:t>כתובות הצדדים</w:t>
      </w:r>
      <w:r w:rsidRPr="00D051C7">
        <w:rPr>
          <w:rFonts w:ascii="Arial" w:hAnsi="Arial" w:cs="Arial"/>
          <w:b/>
          <w:bCs/>
          <w:rtl/>
        </w:rPr>
        <w:br/>
      </w:r>
      <w:r w:rsidRPr="00D051C7">
        <w:rPr>
          <w:rFonts w:ascii="Arial" w:hAnsi="Arial" w:cs="Arial"/>
          <w:sz w:val="22"/>
          <w:szCs w:val="22"/>
          <w:rtl/>
        </w:rPr>
        <w:t xml:space="preserve">הממשלה – משרד האוצר, חטיבת נכסים, רכש ולוגיסטיקה, רח' קפלן 1, ירושלים.  </w:t>
      </w:r>
    </w:p>
    <w:p w14:paraId="7EE0CFFA" w14:textId="77777777" w:rsidR="00774EFF" w:rsidRPr="00D051C7" w:rsidRDefault="00774EFF" w:rsidP="00774EFF">
      <w:pPr>
        <w:ind w:left="708" w:right="708"/>
        <w:rPr>
          <w:rFonts w:ascii="Arial" w:hAnsi="Arial" w:cs="Arial"/>
          <w:rtl/>
        </w:rPr>
      </w:pPr>
      <w:r w:rsidRPr="00D051C7">
        <w:rPr>
          <w:rFonts w:ascii="Arial" w:hAnsi="Arial" w:cs="Arial"/>
          <w:sz w:val="22"/>
          <w:szCs w:val="22"/>
          <w:rtl/>
        </w:rPr>
        <w:t xml:space="preserve">המשתמש  - </w:t>
      </w:r>
      <w:r w:rsidRPr="00D051C7">
        <w:rPr>
          <w:rFonts w:ascii="Arial" w:hAnsi="Arial" w:cs="Arial"/>
          <w:rtl/>
        </w:rPr>
        <w:t>_________________________________________________</w:t>
      </w:r>
      <w:r w:rsidRPr="00D051C7">
        <w:rPr>
          <w:rFonts w:ascii="Arial" w:hAnsi="Arial" w:cs="Arial"/>
          <w:rtl/>
        </w:rPr>
        <w:br/>
      </w:r>
    </w:p>
    <w:p w14:paraId="1197A83A" w14:textId="77777777" w:rsidR="00774EFF" w:rsidRPr="00D051C7" w:rsidRDefault="00774EFF" w:rsidP="00774EFF">
      <w:pPr>
        <w:jc w:val="center"/>
        <w:rPr>
          <w:rFonts w:ascii="Arial" w:hAnsi="Arial" w:cs="Arial"/>
          <w:rtl/>
        </w:rPr>
      </w:pPr>
      <w:r w:rsidRPr="00D051C7">
        <w:rPr>
          <w:rFonts w:ascii="Arial" w:hAnsi="Arial" w:cs="Arial"/>
          <w:rtl/>
        </w:rPr>
        <w:t>ולראיה באו הצדדים על החתום בתאריך הנקוב בראש חוזה זה.</w:t>
      </w:r>
    </w:p>
    <w:p w14:paraId="021D7D09" w14:textId="77777777" w:rsidR="00774EFF" w:rsidRPr="00D051C7" w:rsidRDefault="00774EFF" w:rsidP="00774EFF">
      <w:pPr>
        <w:rPr>
          <w:rFonts w:ascii="Arial" w:hAnsi="Arial" w:cs="Arial"/>
          <w:rtl/>
        </w:rPr>
      </w:pPr>
    </w:p>
    <w:p w14:paraId="40526C14" w14:textId="77777777" w:rsidR="00774EFF" w:rsidRPr="00D051C7" w:rsidRDefault="00774EFF" w:rsidP="00774EFF">
      <w:pPr>
        <w:spacing w:before="360"/>
        <w:rPr>
          <w:rFonts w:ascii="Arial" w:hAnsi="Arial" w:cs="Arial"/>
          <w:b/>
          <w:bCs/>
          <w:u w:val="single"/>
          <w:rtl/>
        </w:rPr>
      </w:pPr>
      <w:r w:rsidRPr="00D051C7">
        <w:rPr>
          <w:rFonts w:ascii="Arial" w:hAnsi="Arial" w:cs="Arial"/>
          <w:b/>
          <w:bCs/>
          <w:u w:val="single"/>
          <w:rtl/>
        </w:rPr>
        <w:t>חתימות הממשלה</w:t>
      </w:r>
    </w:p>
    <w:p w14:paraId="350922BF" w14:textId="77777777" w:rsidR="00774EFF" w:rsidRPr="00D051C7" w:rsidRDefault="00774EFF" w:rsidP="00774EFF">
      <w:pPr>
        <w:spacing w:before="360"/>
        <w:rPr>
          <w:rFonts w:ascii="Arial" w:hAnsi="Arial" w:cs="Arial"/>
          <w:rtl/>
        </w:rPr>
      </w:pPr>
      <w:r w:rsidRPr="00D051C7">
        <w:rPr>
          <w:rFonts w:ascii="Arial" w:hAnsi="Arial" w:cs="Arial"/>
          <w:rtl/>
        </w:rPr>
        <w:t xml:space="preserve">שם </w:t>
      </w:r>
      <w:r w:rsidRPr="00D051C7">
        <w:rPr>
          <w:rFonts w:ascii="Arial" w:hAnsi="Arial" w:cs="Arial" w:hint="cs"/>
          <w:rtl/>
        </w:rPr>
        <w:t>_______________________</w:t>
      </w:r>
      <w:r w:rsidRPr="00D051C7">
        <w:rPr>
          <w:rFonts w:ascii="Arial" w:hAnsi="Arial" w:cs="Arial"/>
          <w:rtl/>
        </w:rPr>
        <w:t xml:space="preserve"> חתימה </w:t>
      </w:r>
      <w:r w:rsidRPr="00D051C7">
        <w:rPr>
          <w:rFonts w:ascii="Arial" w:hAnsi="Arial" w:cs="Arial" w:hint="cs"/>
          <w:rtl/>
        </w:rPr>
        <w:t>_______________________</w:t>
      </w:r>
    </w:p>
    <w:p w14:paraId="3A86BDF2" w14:textId="77777777" w:rsidR="00774EFF" w:rsidRPr="00D051C7" w:rsidRDefault="00774EFF" w:rsidP="00774EFF">
      <w:pPr>
        <w:spacing w:before="360"/>
        <w:rPr>
          <w:rFonts w:ascii="Arial" w:hAnsi="Arial" w:cs="Arial"/>
          <w:rtl/>
        </w:rPr>
      </w:pPr>
      <w:r w:rsidRPr="00D051C7">
        <w:rPr>
          <w:rFonts w:ascii="Arial" w:hAnsi="Arial" w:cs="Arial"/>
          <w:rtl/>
        </w:rPr>
        <w:t>שם  _______________________חתימה_______________________</w:t>
      </w:r>
    </w:p>
    <w:p w14:paraId="5E31CE78" w14:textId="77777777" w:rsidR="00774EFF" w:rsidRPr="00D051C7" w:rsidRDefault="00774EFF" w:rsidP="00774EFF">
      <w:pPr>
        <w:spacing w:before="600"/>
        <w:rPr>
          <w:rFonts w:ascii="Arial" w:hAnsi="Arial" w:cs="Arial"/>
          <w:b/>
          <w:bCs/>
          <w:u w:val="single"/>
          <w:rtl/>
        </w:rPr>
      </w:pPr>
      <w:r w:rsidRPr="00D051C7">
        <w:rPr>
          <w:rFonts w:ascii="Arial" w:hAnsi="Arial" w:cs="Arial"/>
          <w:b/>
          <w:bCs/>
          <w:u w:val="single"/>
          <w:rtl/>
        </w:rPr>
        <w:t>חתימות המשתמש</w:t>
      </w:r>
    </w:p>
    <w:p w14:paraId="37CABE77" w14:textId="77777777" w:rsidR="00774EFF" w:rsidRPr="00D051C7" w:rsidRDefault="00774EFF" w:rsidP="00774EFF">
      <w:pPr>
        <w:spacing w:before="360"/>
        <w:rPr>
          <w:rFonts w:ascii="Arial" w:hAnsi="Arial" w:cs="Arial"/>
          <w:rtl/>
        </w:rPr>
      </w:pPr>
      <w:r w:rsidRPr="00D051C7">
        <w:rPr>
          <w:rFonts w:ascii="Arial" w:hAnsi="Arial" w:cs="Arial"/>
          <w:rtl/>
        </w:rPr>
        <w:t xml:space="preserve">שם </w:t>
      </w:r>
      <w:r w:rsidRPr="00D051C7">
        <w:rPr>
          <w:rFonts w:ascii="Arial" w:hAnsi="Arial" w:cs="Arial" w:hint="cs"/>
          <w:rtl/>
        </w:rPr>
        <w:t>_______________________</w:t>
      </w:r>
      <w:r w:rsidRPr="00D051C7">
        <w:rPr>
          <w:rFonts w:ascii="Arial" w:hAnsi="Arial" w:cs="Arial"/>
          <w:rtl/>
        </w:rPr>
        <w:t xml:space="preserve"> חתימה </w:t>
      </w:r>
      <w:r w:rsidRPr="00D051C7">
        <w:rPr>
          <w:rFonts w:ascii="Arial" w:hAnsi="Arial" w:cs="Arial" w:hint="cs"/>
          <w:rtl/>
        </w:rPr>
        <w:t>_______________________</w:t>
      </w:r>
    </w:p>
    <w:p w14:paraId="77F9B225" w14:textId="77777777" w:rsidR="00774EFF" w:rsidRPr="00D051C7" w:rsidRDefault="00774EFF" w:rsidP="00774EFF">
      <w:pPr>
        <w:spacing w:before="360"/>
        <w:rPr>
          <w:rFonts w:ascii="Arial" w:hAnsi="Arial" w:cs="Arial"/>
          <w:rtl/>
        </w:rPr>
      </w:pPr>
      <w:r w:rsidRPr="00D051C7">
        <w:rPr>
          <w:rFonts w:ascii="Arial" w:hAnsi="Arial" w:cs="Arial"/>
          <w:rtl/>
        </w:rPr>
        <w:t>שם  _______________________חתימה_______________________</w:t>
      </w:r>
    </w:p>
    <w:p w14:paraId="41342A41" w14:textId="77777777" w:rsidR="00774EFF" w:rsidRPr="00D051C7" w:rsidRDefault="00774EFF" w:rsidP="00774EFF">
      <w:pPr>
        <w:bidi w:val="0"/>
        <w:rPr>
          <w:rFonts w:ascii="Arial" w:hAnsi="Arial" w:cs="Arial"/>
          <w:b/>
          <w:bCs/>
        </w:rPr>
      </w:pPr>
      <w:r w:rsidRPr="00D051C7">
        <w:rPr>
          <w:rFonts w:ascii="Arial" w:hAnsi="Arial" w:cs="Arial"/>
          <w:b/>
          <w:bCs/>
          <w:rtl/>
        </w:rPr>
        <w:br w:type="page"/>
      </w:r>
    </w:p>
    <w:p w14:paraId="0945E059" w14:textId="77777777" w:rsidR="00774EFF" w:rsidRPr="00190D19" w:rsidRDefault="00774EFF" w:rsidP="00774EFF">
      <w:pPr>
        <w:spacing w:before="240" w:after="120"/>
        <w:jc w:val="center"/>
        <w:rPr>
          <w:b/>
          <w:bCs/>
          <w:u w:val="single"/>
          <w:rtl/>
        </w:rPr>
      </w:pPr>
      <w:r w:rsidRPr="00A83001">
        <w:rPr>
          <w:rFonts w:hint="cs"/>
          <w:b/>
          <w:bCs/>
          <w:u w:val="single"/>
          <w:rtl/>
        </w:rPr>
        <w:t xml:space="preserve">נספח א' </w:t>
      </w:r>
      <w:r w:rsidRPr="00A83001">
        <w:rPr>
          <w:b/>
          <w:bCs/>
          <w:u w:val="single"/>
          <w:rtl/>
        </w:rPr>
        <w:t>–</w:t>
      </w:r>
      <w:r w:rsidRPr="00A83001">
        <w:rPr>
          <w:rFonts w:hint="cs"/>
          <w:b/>
          <w:bCs/>
          <w:u w:val="single"/>
          <w:rtl/>
        </w:rPr>
        <w:t xml:space="preserve"> דרישות לתשתית המקומית</w:t>
      </w:r>
    </w:p>
    <w:p w14:paraId="58BC7CEA" w14:textId="77777777" w:rsidR="00774EFF" w:rsidRPr="00AC3D91" w:rsidRDefault="00774EFF" w:rsidP="00774EFF">
      <w:pPr>
        <w:pStyle w:val="a7"/>
        <w:numPr>
          <w:ilvl w:val="0"/>
          <w:numId w:val="50"/>
        </w:numPr>
        <w:tabs>
          <w:tab w:val="num" w:pos="792"/>
        </w:tabs>
        <w:overflowPunct/>
        <w:autoSpaceDE/>
        <w:autoSpaceDN/>
        <w:adjustRightInd/>
        <w:spacing w:before="240" w:after="120" w:line="240" w:lineRule="auto"/>
        <w:jc w:val="left"/>
        <w:textAlignment w:val="auto"/>
        <w:rPr>
          <w:b/>
          <w:bCs/>
        </w:rPr>
      </w:pPr>
      <w:r w:rsidRPr="00AC3D91">
        <w:rPr>
          <w:rFonts w:hint="cs"/>
          <w:b/>
          <w:bCs/>
          <w:rtl/>
        </w:rPr>
        <w:t xml:space="preserve">אמצעים הניתנים מהגורם המנפק </w:t>
      </w:r>
    </w:p>
    <w:p w14:paraId="5210FAE4" w14:textId="77777777" w:rsidR="00774EFF" w:rsidRPr="00AC3D91" w:rsidRDefault="00774EFF" w:rsidP="00774EFF">
      <w:pPr>
        <w:pStyle w:val="a7"/>
        <w:numPr>
          <w:ilvl w:val="1"/>
          <w:numId w:val="50"/>
        </w:numPr>
        <w:overflowPunct/>
        <w:autoSpaceDE/>
        <w:autoSpaceDN/>
        <w:adjustRightInd/>
        <w:spacing w:line="240" w:lineRule="auto"/>
        <w:jc w:val="left"/>
        <w:textAlignment w:val="auto"/>
      </w:pPr>
      <w:r w:rsidRPr="00AC3D91">
        <w:rPr>
          <w:rtl/>
        </w:rPr>
        <w:t>קורא כרטיסים</w:t>
      </w:r>
      <w:r w:rsidRPr="00AC3D91">
        <w:rPr>
          <w:rFonts w:hint="cs"/>
          <w:rtl/>
        </w:rPr>
        <w:t>.</w:t>
      </w:r>
    </w:p>
    <w:p w14:paraId="7075ED85" w14:textId="77777777" w:rsidR="00774EFF" w:rsidRPr="00AC3D91" w:rsidRDefault="00774EFF" w:rsidP="00774EFF">
      <w:pPr>
        <w:pStyle w:val="a7"/>
        <w:numPr>
          <w:ilvl w:val="1"/>
          <w:numId w:val="50"/>
        </w:numPr>
        <w:overflowPunct/>
        <w:autoSpaceDE/>
        <w:autoSpaceDN/>
        <w:adjustRightInd/>
        <w:spacing w:line="240" w:lineRule="auto"/>
        <w:jc w:val="left"/>
        <w:textAlignment w:val="auto"/>
      </w:pPr>
      <w:r w:rsidRPr="00AC3D91">
        <w:rPr>
          <w:rtl/>
        </w:rPr>
        <w:t>כרטיס חכם</w:t>
      </w:r>
      <w:r w:rsidRPr="00AC3D91">
        <w:rPr>
          <w:rFonts w:hint="cs"/>
          <w:rtl/>
        </w:rPr>
        <w:t>.</w:t>
      </w:r>
    </w:p>
    <w:p w14:paraId="7725E858" w14:textId="77777777" w:rsidR="00774EFF" w:rsidRPr="00CF36CE" w:rsidRDefault="00774EFF" w:rsidP="00774EFF">
      <w:pPr>
        <w:pStyle w:val="a7"/>
        <w:numPr>
          <w:ilvl w:val="1"/>
          <w:numId w:val="50"/>
        </w:numPr>
        <w:overflowPunct/>
        <w:autoSpaceDE/>
        <w:autoSpaceDN/>
        <w:adjustRightInd/>
        <w:spacing w:line="240" w:lineRule="auto"/>
        <w:jc w:val="left"/>
        <w:textAlignment w:val="auto"/>
      </w:pPr>
      <w:r w:rsidRPr="00AC3D91">
        <w:rPr>
          <w:rtl/>
        </w:rPr>
        <w:t>סיסמא</w:t>
      </w:r>
      <w:r w:rsidRPr="00AC3D91">
        <w:rPr>
          <w:rFonts w:hint="cs"/>
          <w:rtl/>
        </w:rPr>
        <w:t xml:space="preserve"> (</w:t>
      </w:r>
      <w:r w:rsidRPr="00AC3D91">
        <w:t>Pin Number</w:t>
      </w:r>
      <w:r w:rsidRPr="00AC3D91">
        <w:rPr>
          <w:rFonts w:hint="cs"/>
          <w:rtl/>
        </w:rPr>
        <w:t>).</w:t>
      </w:r>
      <w:r>
        <w:rPr>
          <w:rtl/>
        </w:rPr>
        <w:br/>
      </w:r>
    </w:p>
    <w:p w14:paraId="044F80DE" w14:textId="77777777" w:rsidR="00774EFF" w:rsidRPr="00AC3D91" w:rsidRDefault="00774EFF" w:rsidP="00774EFF">
      <w:pPr>
        <w:pStyle w:val="a7"/>
        <w:numPr>
          <w:ilvl w:val="0"/>
          <w:numId w:val="50"/>
        </w:numPr>
        <w:tabs>
          <w:tab w:val="num" w:pos="792"/>
        </w:tabs>
        <w:overflowPunct/>
        <w:autoSpaceDE/>
        <w:autoSpaceDN/>
        <w:adjustRightInd/>
        <w:spacing w:before="240" w:after="120" w:line="240" w:lineRule="auto"/>
        <w:jc w:val="left"/>
        <w:textAlignment w:val="auto"/>
        <w:rPr>
          <w:b/>
          <w:bCs/>
          <w:rtl/>
        </w:rPr>
      </w:pPr>
      <w:r w:rsidRPr="00AC3D91">
        <w:rPr>
          <w:b/>
          <w:bCs/>
          <w:rtl/>
        </w:rPr>
        <w:t>דרישות מערכת</w:t>
      </w:r>
      <w:r w:rsidRPr="00AC3D91">
        <w:rPr>
          <w:rFonts w:hint="cs"/>
          <w:b/>
          <w:bCs/>
          <w:rtl/>
        </w:rPr>
        <w:t xml:space="preserve"> </w:t>
      </w:r>
    </w:p>
    <w:p w14:paraId="790F72BA" w14:textId="77777777" w:rsidR="00774EFF" w:rsidRPr="00AC3D91" w:rsidRDefault="00774EFF" w:rsidP="00774EFF">
      <w:pPr>
        <w:rPr>
          <w:rtl/>
        </w:rPr>
      </w:pPr>
      <w:r w:rsidRPr="00AC3D91">
        <w:rPr>
          <w:rFonts w:hint="cs"/>
          <w:rtl/>
        </w:rPr>
        <w:t>עבודה במערכת תתאפשר רק עם קיום דרישות החומרה והתוכנה הבאות:</w:t>
      </w:r>
    </w:p>
    <w:p w14:paraId="60B13E9B" w14:textId="77777777" w:rsidR="00774EFF" w:rsidRPr="00AC3D91" w:rsidRDefault="00774EFF" w:rsidP="00774EFF">
      <w:pPr>
        <w:pStyle w:val="a7"/>
        <w:numPr>
          <w:ilvl w:val="1"/>
          <w:numId w:val="50"/>
        </w:numPr>
        <w:tabs>
          <w:tab w:val="left" w:pos="906"/>
        </w:tabs>
        <w:overflowPunct/>
        <w:autoSpaceDE/>
        <w:autoSpaceDN/>
        <w:adjustRightInd/>
        <w:spacing w:line="240" w:lineRule="auto"/>
        <w:ind w:left="906" w:hanging="546"/>
        <w:jc w:val="left"/>
        <w:textAlignment w:val="auto"/>
      </w:pPr>
      <w:r w:rsidRPr="00AC3D91">
        <w:rPr>
          <w:rtl/>
        </w:rPr>
        <w:t>יציאת</w:t>
      </w:r>
      <w:r w:rsidRPr="00AC3D91">
        <w:t xml:space="preserve"> USB </w:t>
      </w:r>
      <w:r w:rsidRPr="00AC3D91">
        <w:rPr>
          <w:rtl/>
        </w:rPr>
        <w:t>פנויה</w:t>
      </w:r>
      <w:r w:rsidRPr="00AC3D91">
        <w:rPr>
          <w:rFonts w:hint="cs"/>
          <w:rtl/>
        </w:rPr>
        <w:t xml:space="preserve"> (עבור קור</w:t>
      </w:r>
      <w:r>
        <w:rPr>
          <w:rFonts w:hint="cs"/>
          <w:rtl/>
        </w:rPr>
        <w:t>א הכרטיסים)</w:t>
      </w:r>
    </w:p>
    <w:p w14:paraId="0ABBB606" w14:textId="77777777" w:rsidR="00774EFF" w:rsidRPr="00AC3D91" w:rsidRDefault="00774EFF" w:rsidP="00774EFF">
      <w:pPr>
        <w:pStyle w:val="a7"/>
        <w:numPr>
          <w:ilvl w:val="1"/>
          <w:numId w:val="50"/>
        </w:numPr>
        <w:tabs>
          <w:tab w:val="left" w:pos="906"/>
        </w:tabs>
        <w:overflowPunct/>
        <w:autoSpaceDE/>
        <w:autoSpaceDN/>
        <w:adjustRightInd/>
        <w:spacing w:line="240" w:lineRule="auto"/>
        <w:ind w:left="906" w:hanging="546"/>
        <w:jc w:val="left"/>
        <w:textAlignment w:val="auto"/>
      </w:pPr>
      <w:r w:rsidRPr="00AC3D91">
        <w:rPr>
          <w:rtl/>
        </w:rPr>
        <w:t xml:space="preserve">דפדפן </w:t>
      </w:r>
      <w:r w:rsidRPr="00AC3D91">
        <w:rPr>
          <w:rFonts w:hint="cs"/>
          <w:rtl/>
        </w:rPr>
        <w:t xml:space="preserve">אינטרנט אקספלורר </w:t>
      </w:r>
      <w:r>
        <w:rPr>
          <w:rFonts w:hint="cs"/>
          <w:rtl/>
        </w:rPr>
        <w:t>7.0 ומעלה</w:t>
      </w:r>
    </w:p>
    <w:p w14:paraId="5E42C55E" w14:textId="77777777" w:rsidR="00774EFF" w:rsidRPr="00AC3D91" w:rsidRDefault="00774EFF" w:rsidP="00774EFF">
      <w:pPr>
        <w:pStyle w:val="a7"/>
        <w:numPr>
          <w:ilvl w:val="1"/>
          <w:numId w:val="50"/>
        </w:numPr>
        <w:tabs>
          <w:tab w:val="left" w:pos="906"/>
        </w:tabs>
        <w:overflowPunct/>
        <w:autoSpaceDE/>
        <w:autoSpaceDN/>
        <w:adjustRightInd/>
        <w:spacing w:line="240" w:lineRule="auto"/>
        <w:ind w:left="906" w:hanging="546"/>
        <w:jc w:val="left"/>
        <w:textAlignment w:val="auto"/>
        <w:rPr>
          <w:rtl/>
        </w:rPr>
      </w:pPr>
      <w:r w:rsidRPr="00AC3D91">
        <w:rPr>
          <w:rFonts w:hint="cs"/>
          <w:rtl/>
        </w:rPr>
        <w:t xml:space="preserve">מערכת הפעלה </w:t>
      </w:r>
      <w:r w:rsidRPr="00AC3D91">
        <w:t>WINDOWS7</w:t>
      </w:r>
      <w:r w:rsidRPr="00AC3D91">
        <w:rPr>
          <w:rFonts w:hint="cs"/>
          <w:rtl/>
        </w:rPr>
        <w:t xml:space="preserve"> או </w:t>
      </w:r>
      <w:r w:rsidRPr="00AC3D91">
        <w:t>WINDOWS8</w:t>
      </w:r>
      <w:r>
        <w:t>/8.1</w:t>
      </w:r>
      <w:r w:rsidRPr="00AC3D91">
        <w:t xml:space="preserve"> </w:t>
      </w:r>
      <w:r w:rsidRPr="00AC3D91">
        <w:rPr>
          <w:rFonts w:hint="cs"/>
          <w:rtl/>
        </w:rPr>
        <w:t xml:space="preserve"> או </w:t>
      </w:r>
      <w:r w:rsidRPr="00AC3D91">
        <w:t>VISTA</w:t>
      </w:r>
    </w:p>
    <w:p w14:paraId="429A8209" w14:textId="77777777" w:rsidR="00774EFF" w:rsidRPr="00AC3D91" w:rsidRDefault="00774EFF" w:rsidP="00774EFF">
      <w:pPr>
        <w:pStyle w:val="a7"/>
        <w:numPr>
          <w:ilvl w:val="1"/>
          <w:numId w:val="50"/>
        </w:numPr>
        <w:tabs>
          <w:tab w:val="left" w:pos="906"/>
        </w:tabs>
        <w:overflowPunct/>
        <w:autoSpaceDE/>
        <w:autoSpaceDN/>
        <w:adjustRightInd/>
        <w:spacing w:line="240" w:lineRule="auto"/>
        <w:ind w:left="906" w:hanging="546"/>
        <w:jc w:val="left"/>
        <w:textAlignment w:val="auto"/>
      </w:pPr>
      <w:r w:rsidRPr="00AC3D91">
        <w:t xml:space="preserve">Windows XP </w:t>
      </w:r>
      <w:r w:rsidRPr="00AC3D91">
        <w:rPr>
          <w:rFonts w:hint="cs"/>
          <w:rtl/>
        </w:rPr>
        <w:t xml:space="preserve">- עם </w:t>
      </w:r>
      <w:r w:rsidRPr="00AC3D91">
        <w:t>3 Service Pack</w:t>
      </w:r>
      <w:r>
        <w:rPr>
          <w:rFonts w:hint="cs"/>
          <w:rtl/>
        </w:rPr>
        <w:t xml:space="preserve"> ומעלה</w:t>
      </w:r>
      <w:r w:rsidRPr="00AC3D91">
        <w:rPr>
          <w:rFonts w:hint="cs"/>
          <w:rtl/>
        </w:rPr>
        <w:t>.</w:t>
      </w:r>
    </w:p>
    <w:p w14:paraId="3C7B79C6" w14:textId="77777777" w:rsidR="00774EFF" w:rsidRDefault="00774EFF" w:rsidP="00774EFF">
      <w:pPr>
        <w:pStyle w:val="a7"/>
        <w:numPr>
          <w:ilvl w:val="1"/>
          <w:numId w:val="50"/>
        </w:numPr>
        <w:tabs>
          <w:tab w:val="left" w:pos="906"/>
        </w:tabs>
        <w:overflowPunct/>
        <w:autoSpaceDE/>
        <w:autoSpaceDN/>
        <w:adjustRightInd/>
        <w:spacing w:line="240" w:lineRule="auto"/>
        <w:ind w:left="906" w:hanging="546"/>
        <w:jc w:val="left"/>
        <w:textAlignment w:val="auto"/>
      </w:pPr>
      <w:r w:rsidRPr="00E325C0">
        <w:rPr>
          <w:rFonts w:hint="cs"/>
          <w:rtl/>
        </w:rPr>
        <w:t xml:space="preserve">קורא כרטיסים מותקן </w:t>
      </w:r>
      <w:r>
        <w:rPr>
          <w:rFonts w:hint="cs"/>
          <w:rtl/>
        </w:rPr>
        <w:t>*</w:t>
      </w:r>
    </w:p>
    <w:p w14:paraId="67FB66FC" w14:textId="77777777" w:rsidR="00774EFF" w:rsidRDefault="00774EFF" w:rsidP="00774EFF">
      <w:pPr>
        <w:pStyle w:val="a7"/>
        <w:numPr>
          <w:ilvl w:val="1"/>
          <w:numId w:val="50"/>
        </w:numPr>
        <w:tabs>
          <w:tab w:val="left" w:pos="906"/>
        </w:tabs>
        <w:overflowPunct/>
        <w:autoSpaceDE/>
        <w:autoSpaceDN/>
        <w:adjustRightInd/>
        <w:spacing w:line="240" w:lineRule="auto"/>
        <w:ind w:left="906" w:hanging="546"/>
        <w:jc w:val="left"/>
        <w:textAlignment w:val="auto"/>
      </w:pPr>
      <w:r w:rsidRPr="00E325C0">
        <w:rPr>
          <w:rFonts w:hint="cs"/>
          <w:rtl/>
        </w:rPr>
        <w:t>תוכנת גישה לכרטיס חכם מותקנת</w:t>
      </w:r>
      <w:r>
        <w:rPr>
          <w:rFonts w:hint="cs"/>
          <w:rtl/>
        </w:rPr>
        <w:t>*</w:t>
      </w:r>
    </w:p>
    <w:p w14:paraId="32AACB62" w14:textId="77777777" w:rsidR="00774EFF" w:rsidRDefault="00774EFF" w:rsidP="00774EFF">
      <w:pPr>
        <w:pStyle w:val="a7"/>
        <w:numPr>
          <w:ilvl w:val="1"/>
          <w:numId w:val="50"/>
        </w:numPr>
        <w:tabs>
          <w:tab w:val="left" w:pos="906"/>
        </w:tabs>
        <w:overflowPunct/>
        <w:autoSpaceDE/>
        <w:autoSpaceDN/>
        <w:adjustRightInd/>
        <w:spacing w:line="240" w:lineRule="auto"/>
        <w:ind w:left="906" w:hanging="546"/>
        <w:jc w:val="left"/>
        <w:textAlignment w:val="auto"/>
      </w:pPr>
      <w:r>
        <w:rPr>
          <w:rFonts w:hint="cs"/>
          <w:rtl/>
        </w:rPr>
        <w:t>תכנת חתימה דיגיטלית (</w:t>
      </w:r>
      <w:r>
        <w:t>Sign&amp;Verify</w:t>
      </w:r>
      <w:r>
        <w:rPr>
          <w:rFonts w:hint="cs"/>
          <w:rtl/>
        </w:rPr>
        <w:t xml:space="preserve">) </w:t>
      </w:r>
      <w:r w:rsidRPr="00AC3D91">
        <w:rPr>
          <w:rFonts w:hint="cs"/>
          <w:rtl/>
        </w:rPr>
        <w:t>מותקנת</w:t>
      </w:r>
      <w:r>
        <w:rPr>
          <w:rFonts w:hint="cs"/>
          <w:rtl/>
        </w:rPr>
        <w:t xml:space="preserve">* </w:t>
      </w:r>
    </w:p>
    <w:p w14:paraId="5D492F6A" w14:textId="77777777" w:rsidR="00774EFF" w:rsidRPr="00CB2629" w:rsidRDefault="00774EFF" w:rsidP="00774EFF">
      <w:pPr>
        <w:pStyle w:val="a7"/>
        <w:numPr>
          <w:ilvl w:val="1"/>
          <w:numId w:val="50"/>
        </w:numPr>
        <w:tabs>
          <w:tab w:val="left" w:pos="765"/>
          <w:tab w:val="left" w:pos="906"/>
        </w:tabs>
        <w:overflowPunct/>
        <w:autoSpaceDE/>
        <w:autoSpaceDN/>
        <w:adjustRightInd/>
        <w:spacing w:line="240" w:lineRule="auto"/>
        <w:jc w:val="left"/>
        <w:textAlignment w:val="auto"/>
        <w:rPr>
          <w:rtl/>
        </w:rPr>
      </w:pPr>
      <w:r w:rsidRPr="00E325C0">
        <w:rPr>
          <w:rtl/>
        </w:rPr>
        <w:t xml:space="preserve">לצורך השתלטות על תחנות העבודה </w:t>
      </w:r>
      <w:r>
        <w:rPr>
          <w:rFonts w:hint="cs"/>
          <w:rtl/>
        </w:rPr>
        <w:t>של המשתמש</w:t>
      </w:r>
      <w:r w:rsidRPr="00E325C0">
        <w:rPr>
          <w:rtl/>
        </w:rPr>
        <w:t xml:space="preserve"> יש להפעיל תוכנה בשם </w:t>
      </w:r>
      <w:r>
        <w:rPr>
          <w:rFonts w:hint="cs"/>
          <w:rtl/>
        </w:rPr>
        <w:t>,</w:t>
      </w:r>
      <w:r w:rsidRPr="00E325C0">
        <w:t>NETVIEWER</w:t>
      </w:r>
      <w:r w:rsidRPr="00E325C0">
        <w:rPr>
          <w:rtl/>
        </w:rPr>
        <w:t xml:space="preserve">  </w:t>
      </w:r>
      <w:r w:rsidRPr="000B2F7C">
        <w:rPr>
          <w:rtl/>
        </w:rPr>
        <w:t>הפעלת התוכנה וההשתלטות תעשה בליווי התומך של מרכב"ה</w:t>
      </w:r>
      <w:r>
        <w:rPr>
          <w:rFonts w:hint="cs"/>
          <w:rtl/>
        </w:rPr>
        <w:t xml:space="preserve"> מאתר </w:t>
      </w:r>
      <w:r>
        <w:t>GOV.IL</w:t>
      </w:r>
    </w:p>
    <w:p w14:paraId="5BACD3EB" w14:textId="77777777" w:rsidR="00774EFF" w:rsidRPr="00E325C0" w:rsidRDefault="00774EFF" w:rsidP="00774EFF">
      <w:pPr>
        <w:tabs>
          <w:tab w:val="left" w:pos="906"/>
        </w:tabs>
        <w:spacing w:before="240"/>
        <w:ind w:left="360"/>
      </w:pPr>
      <w:r>
        <w:rPr>
          <w:rFonts w:hint="cs"/>
          <w:rtl/>
        </w:rPr>
        <w:t>*</w:t>
      </w:r>
      <w:r w:rsidRPr="00E325C0">
        <w:rPr>
          <w:rFonts w:hint="cs"/>
          <w:rtl/>
        </w:rPr>
        <w:t xml:space="preserve">הנחיות להתקנת כרטיס חכם </w:t>
      </w:r>
      <w:r>
        <w:rPr>
          <w:rFonts w:hint="cs"/>
          <w:rtl/>
        </w:rPr>
        <w:t xml:space="preserve">ותוכנת </w:t>
      </w:r>
      <w:r>
        <w:t>Sign&amp;Verify</w:t>
      </w:r>
      <w:r>
        <w:rPr>
          <w:rFonts w:hint="cs"/>
          <w:rtl/>
        </w:rPr>
        <w:t xml:space="preserve"> </w:t>
      </w:r>
      <w:r w:rsidRPr="00E325C0">
        <w:rPr>
          <w:rFonts w:hint="cs"/>
          <w:rtl/>
        </w:rPr>
        <w:t xml:space="preserve">ניתן למצוא בפורטל השירותים והמידע הממשלתי בכתובת </w:t>
      </w:r>
      <w:hyperlink r:id="rId29" w:history="1">
        <w:r w:rsidRPr="00CB2629">
          <w:rPr>
            <w:rStyle w:val="Hyperlink"/>
            <w:rtl/>
          </w:rPr>
          <w:t>קישור לפורטל השירותים</w:t>
        </w:r>
        <w:r w:rsidRPr="00CB2629">
          <w:rPr>
            <w:rStyle w:val="Hyperlink"/>
            <w:rFonts w:hint="cs"/>
            <w:rtl/>
          </w:rPr>
          <w:t xml:space="preserve"> </w:t>
        </w:r>
        <w:r w:rsidRPr="00CB2629">
          <w:rPr>
            <w:rStyle w:val="Hyperlink"/>
            <w:rtl/>
          </w:rPr>
          <w:t>והמידע הממשלתי</w:t>
        </w:r>
      </w:hyperlink>
      <w:r w:rsidRPr="00E325C0">
        <w:rPr>
          <w:rFonts w:hint="cs"/>
          <w:b/>
          <w:bCs/>
          <w:i/>
          <w:iCs/>
          <w:rtl/>
        </w:rPr>
        <w:t>)</w:t>
      </w:r>
      <w:r w:rsidRPr="00E325C0">
        <w:rPr>
          <w:rFonts w:hint="cs"/>
          <w:rtl/>
        </w:rPr>
        <w:t>.</w:t>
      </w:r>
    </w:p>
    <w:p w14:paraId="104AB31E" w14:textId="77777777" w:rsidR="00774EFF" w:rsidRDefault="00774EFF" w:rsidP="00774EFF">
      <w:pPr>
        <w:rPr>
          <w:rtl/>
        </w:rPr>
      </w:pPr>
      <w:r>
        <w:rPr>
          <w:rtl/>
        </w:rPr>
        <w:br w:type="page"/>
      </w:r>
    </w:p>
    <w:p w14:paraId="1CC64A16" w14:textId="77777777" w:rsidR="00774EFF" w:rsidRPr="00D051C7" w:rsidRDefault="00774EFF" w:rsidP="00774EFF">
      <w:pPr>
        <w:rPr>
          <w:rFonts w:ascii="Arial" w:hAnsi="Arial" w:cs="Arial"/>
          <w:b/>
          <w:bCs/>
          <w:sz w:val="22"/>
          <w:szCs w:val="22"/>
          <w:u w:val="single"/>
          <w:rtl/>
        </w:rPr>
      </w:pPr>
      <w:r w:rsidRPr="00D051C7">
        <w:rPr>
          <w:rFonts w:ascii="Arial" w:hAnsi="Arial" w:cs="Arial"/>
          <w:b/>
          <w:bCs/>
          <w:sz w:val="22"/>
          <w:szCs w:val="22"/>
          <w:u w:val="single"/>
          <w:rtl/>
        </w:rPr>
        <w:t>נספח ב' – הצהרת נציג המשתמש ואישור על סמכויות נציג המשתמש בפורטל הספקים הממשלתי</w:t>
      </w:r>
    </w:p>
    <w:p w14:paraId="7E14ECB4" w14:textId="77777777" w:rsidR="00774EFF" w:rsidRPr="00D051C7" w:rsidRDefault="00774EFF" w:rsidP="00774EFF">
      <w:pPr>
        <w:spacing w:before="120" w:after="120"/>
        <w:rPr>
          <w:rFonts w:ascii="Arial" w:hAnsi="Arial" w:cs="Arial"/>
          <w:b/>
          <w:bCs/>
          <w:sz w:val="22"/>
          <w:szCs w:val="22"/>
          <w:u w:val="single"/>
          <w:rtl/>
          <w:lang w:val="en-GB"/>
        </w:rPr>
      </w:pPr>
      <w:r w:rsidRPr="00D051C7">
        <w:rPr>
          <w:rFonts w:ascii="Arial" w:hAnsi="Arial" w:cs="Arial"/>
          <w:b/>
          <w:bCs/>
          <w:sz w:val="22"/>
          <w:szCs w:val="22"/>
          <w:u w:val="single"/>
          <w:rtl/>
          <w:lang w:val="en-GB"/>
        </w:rPr>
        <w:t>אל ממשלת ישראל, באמצעות החשב הכללי, משרד האוצר</w:t>
      </w:r>
    </w:p>
    <w:p w14:paraId="03C9B6DF" w14:textId="77777777" w:rsidR="00774EFF" w:rsidRPr="00D051C7" w:rsidRDefault="00774EFF" w:rsidP="00774EFF">
      <w:pPr>
        <w:rPr>
          <w:rFonts w:ascii="Arial" w:hAnsi="Arial" w:cs="Arial"/>
          <w:b/>
          <w:bCs/>
          <w:sz w:val="22"/>
          <w:szCs w:val="22"/>
          <w:u w:val="single"/>
          <w:rtl/>
          <w:lang w:val="en-GB"/>
        </w:rPr>
      </w:pPr>
      <w:r w:rsidRPr="00D051C7">
        <w:rPr>
          <w:rFonts w:ascii="Arial" w:hAnsi="Arial" w:cs="Arial"/>
          <w:sz w:val="22"/>
          <w:szCs w:val="22"/>
          <w:rtl/>
          <w:lang w:val="en-GB"/>
        </w:rPr>
        <w:t>(מחק את המיותר)</w:t>
      </w:r>
    </w:p>
    <w:p w14:paraId="6C7937B1" w14:textId="77777777" w:rsidR="00774EFF" w:rsidRPr="00D051C7" w:rsidRDefault="00774EFF" w:rsidP="00774EFF">
      <w:pPr>
        <w:pStyle w:val="ListParagraph1"/>
        <w:spacing w:after="120"/>
        <w:ind w:left="0"/>
        <w:rPr>
          <w:rFonts w:ascii="Arial" w:hAnsi="Arial" w:cs="Arial"/>
          <w:sz w:val="22"/>
          <w:szCs w:val="22"/>
          <w:lang w:val="en-GB"/>
        </w:rPr>
      </w:pPr>
      <w:r w:rsidRPr="00D051C7">
        <w:rPr>
          <w:rFonts w:ascii="Arial" w:hAnsi="Arial" w:cs="Arial"/>
          <w:sz w:val="22"/>
          <w:szCs w:val="22"/>
          <w:rtl/>
          <w:lang w:val="en-GB"/>
        </w:rPr>
        <w:t>אני/אנו הח"מ מודיע/ים בכך כי:</w:t>
      </w:r>
    </w:p>
    <w:p w14:paraId="015A615D" w14:textId="77777777" w:rsidR="00774EFF" w:rsidRPr="00D051C7" w:rsidRDefault="00774EFF" w:rsidP="00774EFF">
      <w:pPr>
        <w:pStyle w:val="ListParagraph1"/>
        <w:numPr>
          <w:ilvl w:val="0"/>
          <w:numId w:val="48"/>
        </w:numPr>
        <w:rPr>
          <w:rFonts w:ascii="Arial" w:hAnsi="Arial" w:cs="Arial"/>
          <w:sz w:val="22"/>
          <w:szCs w:val="22"/>
          <w:lang w:val="en-GB"/>
        </w:rPr>
      </w:pPr>
      <w:r w:rsidRPr="00D051C7">
        <w:rPr>
          <w:rFonts w:ascii="Arial" w:hAnsi="Arial" w:cs="Arial"/>
          <w:sz w:val="22"/>
          <w:szCs w:val="22"/>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D051C7">
        <w:rPr>
          <w:rFonts w:ascii="Arial" w:hAnsi="Arial" w:cs="Arial"/>
          <w:sz w:val="22"/>
          <w:szCs w:val="22"/>
          <w:rtl/>
        </w:rPr>
        <w:t>.</w:t>
      </w:r>
    </w:p>
    <w:p w14:paraId="0355DB2B" w14:textId="77777777" w:rsidR="00774EFF" w:rsidRPr="00D051C7" w:rsidRDefault="00774EFF" w:rsidP="00774EFF">
      <w:pPr>
        <w:pStyle w:val="ListParagraph1"/>
        <w:numPr>
          <w:ilvl w:val="0"/>
          <w:numId w:val="48"/>
        </w:numPr>
        <w:rPr>
          <w:rFonts w:ascii="Arial" w:hAnsi="Arial" w:cs="Arial"/>
          <w:sz w:val="22"/>
          <w:szCs w:val="22"/>
          <w:lang w:val="en-GB"/>
        </w:rPr>
      </w:pPr>
      <w:r w:rsidRPr="00D051C7">
        <w:rPr>
          <w:rFonts w:ascii="Arial" w:hAnsi="Arial" w:cs="Arial"/>
          <w:sz w:val="22"/>
          <w:szCs w:val="22"/>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FC5C4CF" w14:textId="77777777" w:rsidR="00774EFF" w:rsidRPr="00D051C7" w:rsidRDefault="00774EFF" w:rsidP="00774EFF">
      <w:pPr>
        <w:pStyle w:val="ListParagraph1"/>
        <w:ind w:left="360"/>
        <w:rPr>
          <w:rFonts w:ascii="Arial" w:hAnsi="Arial" w:cs="Arial"/>
          <w:sz w:val="22"/>
          <w:szCs w:val="22"/>
          <w:lang w:val="en-GB"/>
        </w:rPr>
      </w:pPr>
      <w:r w:rsidRPr="00D051C7">
        <w:rPr>
          <w:rFonts w:ascii="Arial" w:hAnsi="Arial" w:cs="Arial"/>
          <w:sz w:val="22"/>
          <w:szCs w:val="22"/>
          <w:rtl/>
          <w:lang w:val="en-GB"/>
        </w:rPr>
        <w:t>יובהר, כי על המשתמש חלה האחריות לוודא את קבלת הודעתו כאמור לעיל, וכי רק לאחר קבלת האישור מטעם החברה המנהלת, האמור יחזה להיות כנתקבל.</w:t>
      </w:r>
    </w:p>
    <w:p w14:paraId="311C036A" w14:textId="77777777" w:rsidR="00774EFF" w:rsidRPr="00D051C7" w:rsidRDefault="00774EFF" w:rsidP="00774EFF">
      <w:pPr>
        <w:pStyle w:val="ListParagraph1"/>
        <w:numPr>
          <w:ilvl w:val="0"/>
          <w:numId w:val="48"/>
        </w:numPr>
        <w:rPr>
          <w:rFonts w:ascii="Arial" w:hAnsi="Arial" w:cs="Arial"/>
          <w:sz w:val="22"/>
          <w:szCs w:val="22"/>
          <w:lang w:val="en-GB"/>
        </w:rPr>
      </w:pPr>
      <w:r w:rsidRPr="00D051C7">
        <w:rPr>
          <w:rFonts w:ascii="Arial" w:hAnsi="Arial" w:cs="Arial"/>
          <w:sz w:val="22"/>
          <w:szCs w:val="22"/>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w:t>
      </w:r>
      <w:smartTag w:uri="urn:schemas-microsoft-com:office:smarttags" w:element="PersonName">
        <w:r w:rsidRPr="00D051C7">
          <w:rPr>
            <w:rFonts w:ascii="Arial" w:hAnsi="Arial" w:cs="Arial"/>
            <w:sz w:val="22"/>
            <w:szCs w:val="22"/>
            <w:rtl/>
            <w:lang w:val="en-GB"/>
          </w:rPr>
          <w:t>ישי</w:t>
        </w:r>
      </w:smartTag>
      <w:r w:rsidRPr="00D051C7">
        <w:rPr>
          <w:rFonts w:ascii="Arial" w:hAnsi="Arial" w:cs="Arial"/>
          <w:sz w:val="22"/>
          <w:szCs w:val="22"/>
          <w:rtl/>
          <w:lang w:val="en-GB"/>
        </w:rPr>
        <w:t>ת כי לא ייעשה שימוש שאינו מורשה על ידי המשתמש בכרטיס והמשתמש פוטר בזה את הממשלה ומי מטעמה מכל אחריות הנובעת משימוש בלתי מורשה, כאמור.</w:t>
      </w:r>
    </w:p>
    <w:p w14:paraId="1ABBB549" w14:textId="77777777" w:rsidR="00774EFF" w:rsidRPr="00D051C7" w:rsidRDefault="00774EFF" w:rsidP="00774EFF">
      <w:pPr>
        <w:pStyle w:val="ListParagraph1"/>
        <w:numPr>
          <w:ilvl w:val="0"/>
          <w:numId w:val="48"/>
        </w:numPr>
        <w:rPr>
          <w:rFonts w:ascii="Arial" w:hAnsi="Arial" w:cs="Arial"/>
          <w:sz w:val="22"/>
          <w:szCs w:val="22"/>
          <w:lang w:val="en-GB"/>
        </w:rPr>
      </w:pPr>
      <w:r w:rsidRPr="00D051C7">
        <w:rPr>
          <w:rFonts w:ascii="Arial" w:hAnsi="Arial" w:cs="Arial"/>
          <w:sz w:val="22"/>
          <w:szCs w:val="22"/>
          <w:rtl/>
          <w:lang w:val="en-GB"/>
        </w:rPr>
        <w:t>הצהרה זאת באה בנוסף על ההתקשרות מול הגורם המאשר לצורך הנפקת תעודת חתימה אלקטרונית מאושרת.</w:t>
      </w:r>
    </w:p>
    <w:p w14:paraId="2E266AEB" w14:textId="77777777" w:rsidR="00774EFF" w:rsidRPr="00D051C7" w:rsidRDefault="00774EFF" w:rsidP="00774EFF">
      <w:pPr>
        <w:pStyle w:val="ListParagraph1"/>
        <w:numPr>
          <w:ilvl w:val="0"/>
          <w:numId w:val="48"/>
        </w:numPr>
        <w:rPr>
          <w:rFonts w:ascii="Arial" w:hAnsi="Arial" w:cs="Arial"/>
          <w:sz w:val="22"/>
          <w:szCs w:val="22"/>
          <w:lang w:val="en-GB"/>
        </w:rPr>
      </w:pPr>
      <w:r w:rsidRPr="00D051C7">
        <w:rPr>
          <w:rFonts w:ascii="Arial" w:hAnsi="Arial" w:cs="Arial"/>
          <w:sz w:val="22"/>
          <w:szCs w:val="22"/>
          <w:rtl/>
          <w:lang w:val="en-GB"/>
        </w:rPr>
        <w:t>פרטי נציג המשתמש הינם כלהלן:</w:t>
      </w:r>
    </w:p>
    <w:p w14:paraId="12E07218" w14:textId="77777777" w:rsidR="00774EFF" w:rsidRPr="00D051C7" w:rsidRDefault="00774EFF" w:rsidP="00774EFF">
      <w:pPr>
        <w:pStyle w:val="ListParagraph1"/>
        <w:numPr>
          <w:ilvl w:val="1"/>
          <w:numId w:val="48"/>
        </w:numPr>
        <w:rPr>
          <w:rFonts w:ascii="Arial" w:hAnsi="Arial" w:cs="Arial"/>
          <w:sz w:val="22"/>
          <w:szCs w:val="22"/>
          <w:lang w:val="en-GB"/>
        </w:rPr>
      </w:pPr>
      <w:r w:rsidRPr="00D051C7">
        <w:rPr>
          <w:rFonts w:ascii="Arial" w:hAnsi="Arial" w:cs="Arial"/>
          <w:sz w:val="22"/>
          <w:szCs w:val="22"/>
          <w:rtl/>
          <w:lang w:val="en-GB"/>
        </w:rPr>
        <w:t>שם מלא ...............................</w:t>
      </w:r>
    </w:p>
    <w:p w14:paraId="4785C973" w14:textId="77777777" w:rsidR="00774EFF" w:rsidRPr="00D051C7" w:rsidRDefault="00774EFF" w:rsidP="00774EFF">
      <w:pPr>
        <w:pStyle w:val="ListParagraph1"/>
        <w:numPr>
          <w:ilvl w:val="1"/>
          <w:numId w:val="48"/>
        </w:numPr>
        <w:rPr>
          <w:rFonts w:ascii="Arial" w:hAnsi="Arial" w:cs="Arial"/>
          <w:sz w:val="22"/>
          <w:szCs w:val="22"/>
          <w:lang w:val="en-GB"/>
        </w:rPr>
      </w:pPr>
      <w:r w:rsidRPr="00D051C7">
        <w:rPr>
          <w:rFonts w:ascii="Arial" w:hAnsi="Arial" w:cs="Arial"/>
          <w:sz w:val="22"/>
          <w:szCs w:val="22"/>
          <w:rtl/>
          <w:lang w:val="en-GB"/>
        </w:rPr>
        <w:t>כתובת מלאה .....................................................</w:t>
      </w:r>
    </w:p>
    <w:p w14:paraId="728E2C99" w14:textId="77777777" w:rsidR="00774EFF" w:rsidRPr="00D051C7" w:rsidRDefault="00774EFF" w:rsidP="00774EFF">
      <w:pPr>
        <w:pStyle w:val="ListParagraph1"/>
        <w:numPr>
          <w:ilvl w:val="1"/>
          <w:numId w:val="48"/>
        </w:numPr>
        <w:rPr>
          <w:rFonts w:ascii="Arial" w:hAnsi="Arial" w:cs="Arial"/>
          <w:sz w:val="22"/>
          <w:szCs w:val="22"/>
          <w:lang w:val="en-GB"/>
        </w:rPr>
      </w:pPr>
      <w:r w:rsidRPr="00D051C7">
        <w:rPr>
          <w:rFonts w:ascii="Arial" w:hAnsi="Arial" w:cs="Arial"/>
          <w:sz w:val="22"/>
          <w:szCs w:val="22"/>
          <w:rtl/>
          <w:lang w:val="en-GB"/>
        </w:rPr>
        <w:t>ת.ז. ................................</w:t>
      </w:r>
    </w:p>
    <w:p w14:paraId="5351D208" w14:textId="77777777" w:rsidR="00774EFF" w:rsidRPr="00D051C7" w:rsidRDefault="00774EFF" w:rsidP="00774EFF">
      <w:pPr>
        <w:pStyle w:val="ListParagraph1"/>
        <w:numPr>
          <w:ilvl w:val="1"/>
          <w:numId w:val="48"/>
        </w:numPr>
        <w:rPr>
          <w:rFonts w:ascii="Arial" w:hAnsi="Arial" w:cs="Arial"/>
          <w:sz w:val="22"/>
          <w:szCs w:val="22"/>
          <w:lang w:val="en-GB"/>
        </w:rPr>
      </w:pPr>
      <w:r w:rsidRPr="00D051C7">
        <w:rPr>
          <w:rFonts w:ascii="Arial" w:hAnsi="Arial" w:cs="Arial"/>
          <w:sz w:val="22"/>
          <w:szCs w:val="22"/>
          <w:rtl/>
          <w:lang w:val="en-GB"/>
        </w:rPr>
        <w:t>תפקיד אצל המשתמש .................................</w:t>
      </w:r>
    </w:p>
    <w:p w14:paraId="04F35ED7" w14:textId="77777777" w:rsidR="00774EFF" w:rsidRPr="00D051C7" w:rsidRDefault="00774EFF" w:rsidP="00774EFF">
      <w:pPr>
        <w:pStyle w:val="ListParagraph1"/>
        <w:numPr>
          <w:ilvl w:val="1"/>
          <w:numId w:val="48"/>
        </w:numPr>
        <w:rPr>
          <w:rFonts w:ascii="Arial" w:hAnsi="Arial" w:cs="Arial"/>
          <w:sz w:val="22"/>
          <w:szCs w:val="22"/>
          <w:lang w:val="en-GB"/>
        </w:rPr>
      </w:pPr>
      <w:r w:rsidRPr="00D051C7">
        <w:rPr>
          <w:rFonts w:ascii="Arial" w:hAnsi="Arial" w:cs="Arial"/>
          <w:sz w:val="22"/>
          <w:szCs w:val="22"/>
          <w:rtl/>
          <w:lang w:val="en-GB"/>
        </w:rPr>
        <w:t>מספר טלפון בעבודה ..........................</w:t>
      </w:r>
    </w:p>
    <w:p w14:paraId="078A2118" w14:textId="77777777" w:rsidR="00774EFF" w:rsidRPr="00D051C7" w:rsidRDefault="00774EFF" w:rsidP="00774EFF">
      <w:pPr>
        <w:pStyle w:val="ListParagraph1"/>
        <w:numPr>
          <w:ilvl w:val="1"/>
          <w:numId w:val="48"/>
        </w:numPr>
        <w:rPr>
          <w:rFonts w:ascii="Arial" w:hAnsi="Arial" w:cs="Arial"/>
          <w:sz w:val="22"/>
          <w:szCs w:val="22"/>
          <w:lang w:val="en-GB"/>
        </w:rPr>
      </w:pPr>
      <w:r w:rsidRPr="00D051C7">
        <w:rPr>
          <w:rFonts w:ascii="Arial" w:hAnsi="Arial" w:cs="Arial"/>
          <w:sz w:val="22"/>
          <w:szCs w:val="22"/>
          <w:rtl/>
          <w:lang w:val="en-GB"/>
        </w:rPr>
        <w:t>מספר טלפון בבית ..............................</w:t>
      </w:r>
    </w:p>
    <w:p w14:paraId="59245807" w14:textId="77777777" w:rsidR="00774EFF" w:rsidRPr="00D051C7" w:rsidRDefault="00774EFF" w:rsidP="00774EFF">
      <w:pPr>
        <w:pStyle w:val="ListParagraph1"/>
        <w:numPr>
          <w:ilvl w:val="1"/>
          <w:numId w:val="48"/>
        </w:numPr>
        <w:rPr>
          <w:rFonts w:ascii="Arial" w:hAnsi="Arial" w:cs="Arial"/>
          <w:sz w:val="22"/>
          <w:szCs w:val="22"/>
          <w:lang w:val="en-GB"/>
        </w:rPr>
      </w:pPr>
      <w:r w:rsidRPr="00D051C7">
        <w:rPr>
          <w:rFonts w:ascii="Arial" w:hAnsi="Arial" w:cs="Arial"/>
          <w:sz w:val="22"/>
          <w:szCs w:val="22"/>
          <w:rtl/>
          <w:lang w:val="en-GB"/>
        </w:rPr>
        <w:t>מספר טלפון נייד ................................</w:t>
      </w:r>
    </w:p>
    <w:p w14:paraId="6251FB3A" w14:textId="77777777" w:rsidR="00774EFF" w:rsidRPr="00D051C7" w:rsidRDefault="00774EFF" w:rsidP="00774EFF">
      <w:pPr>
        <w:pStyle w:val="ListParagraph1"/>
        <w:numPr>
          <w:ilvl w:val="1"/>
          <w:numId w:val="48"/>
        </w:numPr>
        <w:rPr>
          <w:rFonts w:ascii="Arial" w:hAnsi="Arial" w:cs="Arial"/>
          <w:sz w:val="22"/>
          <w:szCs w:val="22"/>
          <w:lang w:val="en-GB"/>
        </w:rPr>
      </w:pPr>
      <w:r w:rsidRPr="00D051C7">
        <w:rPr>
          <w:rFonts w:ascii="Arial" w:hAnsi="Arial" w:cs="Arial"/>
          <w:sz w:val="22"/>
          <w:szCs w:val="22"/>
          <w:rtl/>
          <w:lang w:val="en-GB"/>
        </w:rPr>
        <w:t>כתובת דואר אלקטרוני ........................</w:t>
      </w:r>
    </w:p>
    <w:p w14:paraId="7E1FD57B" w14:textId="77777777" w:rsidR="00774EFF" w:rsidRPr="00D051C7" w:rsidRDefault="00774EFF" w:rsidP="00774EFF">
      <w:pPr>
        <w:pStyle w:val="ListParagraph1"/>
        <w:ind w:left="1080"/>
        <w:rPr>
          <w:rFonts w:ascii="Arial" w:hAnsi="Arial" w:cs="Arial"/>
          <w:sz w:val="22"/>
          <w:szCs w:val="22"/>
          <w:rtl/>
          <w:lang w:val="en-GB"/>
        </w:rPr>
      </w:pPr>
    </w:p>
    <w:p w14:paraId="264DC1BA" w14:textId="77777777" w:rsidR="00774EFF" w:rsidRPr="00D051C7" w:rsidRDefault="00774EFF" w:rsidP="00774EFF">
      <w:pPr>
        <w:pStyle w:val="ListParagraph1"/>
        <w:ind w:left="0"/>
        <w:jc w:val="left"/>
        <w:rPr>
          <w:rFonts w:ascii="Arial" w:hAnsi="Arial" w:cs="Arial"/>
          <w:sz w:val="22"/>
          <w:szCs w:val="22"/>
          <w:rtl/>
          <w:lang w:val="en-GB"/>
        </w:rPr>
      </w:pPr>
      <w:r w:rsidRPr="00D051C7">
        <w:rPr>
          <w:rFonts w:ascii="Arial" w:hAnsi="Arial" w:cs="Arial"/>
          <w:sz w:val="22"/>
          <w:szCs w:val="22"/>
          <w:rtl/>
          <w:lang w:val="en-GB"/>
        </w:rPr>
        <w:t>חתימה/ות של מורשה/מורשי חתימה מטעם הקבלן וחותמת של המשתמש:</w:t>
      </w:r>
    </w:p>
    <w:p w14:paraId="100DC1BB" w14:textId="77777777" w:rsidR="00774EFF" w:rsidRPr="00D051C7" w:rsidRDefault="00774EFF" w:rsidP="00774EFF">
      <w:pPr>
        <w:pStyle w:val="ListParagraph1"/>
        <w:ind w:left="0"/>
        <w:jc w:val="left"/>
        <w:rPr>
          <w:rFonts w:ascii="Arial" w:hAnsi="Arial" w:cs="Arial"/>
          <w:sz w:val="22"/>
          <w:szCs w:val="22"/>
          <w:rtl/>
          <w:lang w:val="en-GB"/>
        </w:rPr>
      </w:pPr>
    </w:p>
    <w:p w14:paraId="7ACDEF82" w14:textId="77777777" w:rsidR="00774EFF" w:rsidRPr="00D051C7" w:rsidRDefault="00774EFF" w:rsidP="00774EFF">
      <w:pPr>
        <w:pStyle w:val="ListParagraph1"/>
        <w:ind w:left="0"/>
        <w:jc w:val="left"/>
        <w:rPr>
          <w:rFonts w:ascii="Arial" w:hAnsi="Arial" w:cs="Arial"/>
          <w:sz w:val="22"/>
          <w:szCs w:val="22"/>
          <w:rtl/>
          <w:lang w:val="en-GB"/>
        </w:rPr>
      </w:pPr>
      <w:r w:rsidRPr="00D051C7">
        <w:rPr>
          <w:rFonts w:ascii="Arial" w:hAnsi="Arial" w:cs="Arial"/>
          <w:sz w:val="22"/>
          <w:szCs w:val="22"/>
          <w:rtl/>
          <w:lang w:val="en-GB"/>
        </w:rPr>
        <w:t>................................................</w:t>
      </w:r>
      <w:r w:rsidRPr="00D051C7">
        <w:rPr>
          <w:rFonts w:ascii="Arial" w:hAnsi="Arial" w:cs="Arial"/>
          <w:sz w:val="22"/>
          <w:szCs w:val="22"/>
          <w:rtl/>
          <w:lang w:val="en-GB"/>
        </w:rPr>
        <w:tab/>
      </w:r>
      <w:r w:rsidRPr="00D051C7">
        <w:rPr>
          <w:rFonts w:ascii="Arial" w:hAnsi="Arial" w:cs="Arial"/>
          <w:sz w:val="22"/>
          <w:szCs w:val="22"/>
          <w:rtl/>
          <w:lang w:val="en-GB"/>
        </w:rPr>
        <w:tab/>
        <w:t>.............................................................</w:t>
      </w:r>
    </w:p>
    <w:p w14:paraId="496A407E" w14:textId="77777777" w:rsidR="00774EFF" w:rsidRPr="00D051C7" w:rsidRDefault="00774EFF" w:rsidP="00774EFF">
      <w:pPr>
        <w:pStyle w:val="ListParagraph1"/>
        <w:ind w:left="0"/>
        <w:rPr>
          <w:rFonts w:ascii="Arial" w:hAnsi="Arial" w:cs="Arial"/>
          <w:sz w:val="22"/>
          <w:szCs w:val="22"/>
          <w:rtl/>
          <w:lang w:val="en-GB"/>
        </w:rPr>
      </w:pPr>
    </w:p>
    <w:p w14:paraId="0C38FBC4" w14:textId="77777777" w:rsidR="00774EFF" w:rsidRPr="00D051C7" w:rsidRDefault="00774EFF" w:rsidP="00774EFF">
      <w:pPr>
        <w:pStyle w:val="ListParagraph1"/>
        <w:ind w:left="0"/>
        <w:rPr>
          <w:rFonts w:ascii="Arial" w:hAnsi="Arial" w:cs="Arial"/>
          <w:sz w:val="22"/>
          <w:szCs w:val="22"/>
          <w:rtl/>
          <w:lang w:val="en-GB"/>
        </w:rPr>
      </w:pPr>
      <w:r w:rsidRPr="00D051C7">
        <w:rPr>
          <w:rFonts w:ascii="Arial" w:hAnsi="Arial" w:cs="Arial"/>
          <w:sz w:val="22"/>
          <w:szCs w:val="22"/>
          <w:rtl/>
          <w:lang w:val="en-GB"/>
        </w:rPr>
        <w:t>שם מלא:  ..............................</w:t>
      </w:r>
      <w:r w:rsidRPr="00D051C7">
        <w:rPr>
          <w:rFonts w:ascii="Arial" w:hAnsi="Arial" w:cs="Arial"/>
          <w:sz w:val="22"/>
          <w:szCs w:val="22"/>
          <w:rtl/>
          <w:lang w:val="en-GB"/>
        </w:rPr>
        <w:tab/>
      </w:r>
      <w:r w:rsidRPr="00D051C7">
        <w:rPr>
          <w:rFonts w:ascii="Arial" w:hAnsi="Arial" w:cs="Arial"/>
          <w:sz w:val="22"/>
          <w:szCs w:val="22"/>
          <w:rtl/>
          <w:lang w:val="en-GB"/>
        </w:rPr>
        <w:tab/>
      </w:r>
      <w:r w:rsidRPr="00D051C7">
        <w:rPr>
          <w:rFonts w:ascii="Arial" w:hAnsi="Arial" w:cs="Arial"/>
          <w:sz w:val="22"/>
          <w:szCs w:val="22"/>
          <w:rtl/>
          <w:lang w:val="en-GB"/>
        </w:rPr>
        <w:tab/>
        <w:t>שם מלא: ..............................</w:t>
      </w:r>
    </w:p>
    <w:p w14:paraId="011F4774" w14:textId="77777777" w:rsidR="00774EFF" w:rsidRPr="00D051C7" w:rsidRDefault="00774EFF" w:rsidP="00774EFF">
      <w:pPr>
        <w:pStyle w:val="ListParagraph1"/>
        <w:ind w:left="0"/>
        <w:rPr>
          <w:rFonts w:ascii="Arial" w:hAnsi="Arial" w:cs="Arial"/>
          <w:sz w:val="22"/>
          <w:szCs w:val="22"/>
          <w:rtl/>
          <w:lang w:val="en-GB"/>
        </w:rPr>
      </w:pPr>
    </w:p>
    <w:p w14:paraId="2804D7ED" w14:textId="77777777" w:rsidR="00774EFF" w:rsidRPr="00D051C7" w:rsidRDefault="00774EFF" w:rsidP="00774EFF">
      <w:pPr>
        <w:pStyle w:val="ListParagraph1"/>
        <w:ind w:left="0"/>
        <w:rPr>
          <w:rFonts w:ascii="Arial" w:hAnsi="Arial" w:cs="Arial"/>
          <w:sz w:val="22"/>
          <w:szCs w:val="22"/>
          <w:rtl/>
          <w:lang w:val="en-GB"/>
        </w:rPr>
      </w:pPr>
      <w:r w:rsidRPr="00D051C7">
        <w:rPr>
          <w:rFonts w:ascii="Arial" w:hAnsi="Arial" w:cs="Arial"/>
          <w:sz w:val="22"/>
          <w:szCs w:val="22"/>
          <w:rtl/>
          <w:lang w:val="en-GB"/>
        </w:rPr>
        <w:t>ת.ז./ח.פ.:  ...........................</w:t>
      </w:r>
      <w:r w:rsidRPr="00D051C7">
        <w:rPr>
          <w:rFonts w:ascii="Arial" w:hAnsi="Arial" w:cs="Arial"/>
          <w:sz w:val="22"/>
          <w:szCs w:val="22"/>
          <w:rtl/>
          <w:lang w:val="en-GB"/>
        </w:rPr>
        <w:tab/>
      </w:r>
      <w:r w:rsidRPr="00D051C7">
        <w:rPr>
          <w:rFonts w:ascii="Arial" w:hAnsi="Arial" w:cs="Arial"/>
          <w:sz w:val="22"/>
          <w:szCs w:val="22"/>
          <w:rtl/>
          <w:lang w:val="en-GB"/>
        </w:rPr>
        <w:tab/>
      </w:r>
      <w:r w:rsidRPr="00D051C7">
        <w:rPr>
          <w:rFonts w:ascii="Arial" w:hAnsi="Arial" w:cs="Arial"/>
          <w:sz w:val="22"/>
          <w:szCs w:val="22"/>
          <w:rtl/>
          <w:lang w:val="en-GB"/>
        </w:rPr>
        <w:tab/>
        <w:t>ת.ז./ח.פ.: ...........................</w:t>
      </w:r>
    </w:p>
    <w:p w14:paraId="5CDC6E12" w14:textId="77777777" w:rsidR="00774EFF" w:rsidRPr="00D051C7" w:rsidRDefault="00774EFF" w:rsidP="00774EFF">
      <w:pPr>
        <w:pStyle w:val="ListParagraph1"/>
        <w:ind w:left="0"/>
        <w:rPr>
          <w:rFonts w:ascii="Arial" w:hAnsi="Arial" w:cs="Arial"/>
          <w:sz w:val="22"/>
          <w:szCs w:val="22"/>
          <w:rtl/>
          <w:lang w:val="en-GB"/>
        </w:rPr>
      </w:pPr>
    </w:p>
    <w:p w14:paraId="0F779F1E" w14:textId="77777777" w:rsidR="00774EFF" w:rsidRPr="00D051C7" w:rsidRDefault="00774EFF" w:rsidP="00774EFF">
      <w:pPr>
        <w:pStyle w:val="ListParagraph1"/>
        <w:ind w:left="0"/>
        <w:rPr>
          <w:rFonts w:ascii="Arial" w:hAnsi="Arial" w:cs="Arial"/>
          <w:sz w:val="22"/>
          <w:szCs w:val="22"/>
          <w:rtl/>
          <w:lang w:val="en-GB"/>
        </w:rPr>
      </w:pPr>
      <w:r w:rsidRPr="00D051C7">
        <w:rPr>
          <w:rFonts w:ascii="Arial" w:hAnsi="Arial" w:cs="Arial"/>
          <w:sz w:val="22"/>
          <w:szCs w:val="22"/>
          <w:rtl/>
          <w:lang w:val="en-GB"/>
        </w:rPr>
        <w:t>כתובת:  ..............................</w:t>
      </w:r>
      <w:r w:rsidRPr="00D051C7">
        <w:rPr>
          <w:rFonts w:ascii="Arial" w:hAnsi="Arial" w:cs="Arial"/>
          <w:sz w:val="22"/>
          <w:szCs w:val="22"/>
          <w:rtl/>
          <w:lang w:val="en-GB"/>
        </w:rPr>
        <w:tab/>
      </w:r>
      <w:r w:rsidRPr="00D051C7">
        <w:rPr>
          <w:rFonts w:ascii="Arial" w:hAnsi="Arial" w:cs="Arial"/>
          <w:sz w:val="22"/>
          <w:szCs w:val="22"/>
          <w:rtl/>
          <w:lang w:val="en-GB"/>
        </w:rPr>
        <w:tab/>
      </w:r>
      <w:r w:rsidRPr="00D051C7">
        <w:rPr>
          <w:rFonts w:ascii="Arial" w:hAnsi="Arial" w:cs="Arial"/>
          <w:sz w:val="22"/>
          <w:szCs w:val="22"/>
          <w:rtl/>
          <w:lang w:val="en-GB"/>
        </w:rPr>
        <w:tab/>
        <w:t>כתובת:  ..............................</w:t>
      </w:r>
    </w:p>
    <w:p w14:paraId="7B1FF359" w14:textId="77777777" w:rsidR="00774EFF" w:rsidRPr="00D051C7" w:rsidRDefault="00774EFF" w:rsidP="00774EFF">
      <w:pPr>
        <w:pStyle w:val="ListParagraph1"/>
        <w:ind w:left="0"/>
        <w:rPr>
          <w:rFonts w:ascii="Arial" w:hAnsi="Arial" w:cs="Arial"/>
          <w:sz w:val="22"/>
          <w:szCs w:val="22"/>
          <w:rtl/>
          <w:lang w:val="en-GB"/>
        </w:rPr>
      </w:pPr>
      <w:r w:rsidRPr="00D051C7">
        <w:rPr>
          <w:rFonts w:ascii="Arial" w:hAnsi="Arial" w:cs="Arial"/>
          <w:rtl/>
          <w:lang w:val="en-GB"/>
        </w:rPr>
        <w:br w:type="page"/>
      </w:r>
      <w:r w:rsidRPr="00D051C7">
        <w:rPr>
          <w:rFonts w:ascii="Arial" w:hAnsi="Arial" w:cs="Arial"/>
          <w:sz w:val="22"/>
          <w:szCs w:val="22"/>
          <w:rtl/>
          <w:lang w:val="en-GB"/>
        </w:rPr>
        <w:t>______________________________________________________________</w:t>
      </w:r>
    </w:p>
    <w:p w14:paraId="13C7990B" w14:textId="77777777" w:rsidR="00774EFF" w:rsidRPr="00D051C7" w:rsidRDefault="00774EFF" w:rsidP="00774EFF">
      <w:pPr>
        <w:pStyle w:val="ListParagraph1"/>
        <w:ind w:left="0"/>
        <w:rPr>
          <w:rFonts w:ascii="Arial" w:hAnsi="Arial" w:cs="Arial"/>
          <w:sz w:val="22"/>
          <w:szCs w:val="22"/>
          <w:rtl/>
          <w:lang w:val="en-GB"/>
        </w:rPr>
      </w:pPr>
      <w:r w:rsidRPr="00D051C7">
        <w:rPr>
          <w:rFonts w:ascii="Arial" w:hAnsi="Arial" w:cs="Arial"/>
          <w:sz w:val="22"/>
          <w:szCs w:val="22"/>
          <w:rtl/>
          <w:lang w:val="en-GB"/>
        </w:rPr>
        <w:t>למילוי ע"י עו"ד או רו"ח (מחק את המיותר)</w:t>
      </w:r>
    </w:p>
    <w:p w14:paraId="6B46EA46" w14:textId="77777777" w:rsidR="00774EFF" w:rsidRPr="00D051C7" w:rsidRDefault="00774EFF" w:rsidP="00774EFF">
      <w:pPr>
        <w:pStyle w:val="ListParagraph1"/>
        <w:ind w:left="0"/>
        <w:rPr>
          <w:rFonts w:ascii="Arial" w:hAnsi="Arial" w:cs="Arial"/>
          <w:sz w:val="22"/>
          <w:szCs w:val="22"/>
          <w:rtl/>
          <w:lang w:val="en-GB"/>
        </w:rPr>
      </w:pPr>
    </w:p>
    <w:p w14:paraId="1A9670E0" w14:textId="77777777" w:rsidR="00774EFF" w:rsidRPr="00D051C7" w:rsidRDefault="00774EFF" w:rsidP="00774EFF">
      <w:pPr>
        <w:pStyle w:val="ListParagraph1"/>
        <w:ind w:left="0"/>
        <w:rPr>
          <w:rFonts w:ascii="Arial" w:hAnsi="Arial" w:cs="Arial"/>
          <w:sz w:val="22"/>
          <w:szCs w:val="22"/>
          <w:rtl/>
          <w:lang w:val="en-GB"/>
        </w:rPr>
      </w:pPr>
      <w:r w:rsidRPr="00D051C7">
        <w:rPr>
          <w:rFonts w:ascii="Arial" w:hAnsi="Arial" w:cs="Arial"/>
          <w:sz w:val="22"/>
          <w:szCs w:val="22"/>
          <w:rtl/>
          <w:lang w:val="en-GB"/>
        </w:rPr>
        <w:t xml:space="preserve">אני הח"מ, </w:t>
      </w:r>
      <w:r w:rsidRPr="00D051C7">
        <w:rPr>
          <w:rFonts w:ascii="Arial" w:hAnsi="Arial" w:cs="Arial"/>
          <w:sz w:val="22"/>
          <w:szCs w:val="22"/>
          <w:rtl/>
        </w:rPr>
        <w:t>יועצו המשפטי/רו"ח של התאגיד</w:t>
      </w:r>
      <w:r w:rsidRPr="00D051C7">
        <w:rPr>
          <w:rFonts w:ascii="Arial" w:hAnsi="Arial" w:cs="Arial"/>
          <w:sz w:val="22"/>
          <w:szCs w:val="22"/>
          <w:rtl/>
          <w:lang w:val="en-GB"/>
        </w:rPr>
        <w:t>, מאשר בזאת כי:</w:t>
      </w:r>
    </w:p>
    <w:p w14:paraId="1874F527" w14:textId="77777777" w:rsidR="00774EFF" w:rsidRPr="00D051C7" w:rsidRDefault="00774EFF" w:rsidP="00774EFF">
      <w:pPr>
        <w:pStyle w:val="ListParagraph1"/>
        <w:ind w:left="0"/>
        <w:rPr>
          <w:rFonts w:ascii="Arial" w:hAnsi="Arial" w:cs="Arial"/>
          <w:sz w:val="22"/>
          <w:szCs w:val="22"/>
          <w:rtl/>
          <w:lang w:val="en-GB"/>
        </w:rPr>
      </w:pPr>
    </w:p>
    <w:p w14:paraId="59EDA059" w14:textId="77777777" w:rsidR="00774EFF" w:rsidRPr="00D051C7" w:rsidRDefault="00774EFF" w:rsidP="00774EFF">
      <w:pPr>
        <w:pStyle w:val="ListParagraph1"/>
        <w:numPr>
          <w:ilvl w:val="0"/>
          <w:numId w:val="49"/>
        </w:numPr>
        <w:rPr>
          <w:rFonts w:ascii="Arial" w:hAnsi="Arial" w:cs="Arial"/>
          <w:sz w:val="22"/>
          <w:szCs w:val="22"/>
          <w:lang w:val="en-GB"/>
        </w:rPr>
      </w:pPr>
      <w:r w:rsidRPr="00D051C7">
        <w:rPr>
          <w:rFonts w:ascii="Arial" w:hAnsi="Arial" w:cs="Arial"/>
          <w:sz w:val="22"/>
          <w:szCs w:val="22"/>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D051C7">
        <w:rPr>
          <w:rFonts w:ascii="Arial" w:hAnsi="Arial" w:cs="Arial"/>
          <w:sz w:val="22"/>
          <w:szCs w:val="22"/>
          <w:rtl/>
        </w:rPr>
        <w:t>לפי החלטות המשתמש ומסמכי היסוד שלו.</w:t>
      </w:r>
    </w:p>
    <w:p w14:paraId="0C2D659B" w14:textId="77777777" w:rsidR="00774EFF" w:rsidRPr="00D051C7" w:rsidRDefault="00774EFF" w:rsidP="00774EFF">
      <w:pPr>
        <w:pStyle w:val="ListParagraph1"/>
        <w:ind w:left="26"/>
        <w:rPr>
          <w:rFonts w:ascii="Arial" w:hAnsi="Arial" w:cs="Arial"/>
          <w:sz w:val="22"/>
          <w:szCs w:val="22"/>
          <w:lang w:val="en-GB"/>
        </w:rPr>
      </w:pPr>
    </w:p>
    <w:p w14:paraId="449F94AB" w14:textId="77777777" w:rsidR="00774EFF" w:rsidRPr="00D051C7" w:rsidRDefault="00774EFF" w:rsidP="00774EFF">
      <w:pPr>
        <w:pStyle w:val="ListParagraph1"/>
        <w:numPr>
          <w:ilvl w:val="0"/>
          <w:numId w:val="49"/>
        </w:numPr>
        <w:rPr>
          <w:rFonts w:ascii="Arial" w:hAnsi="Arial" w:cs="Arial"/>
          <w:sz w:val="22"/>
          <w:szCs w:val="22"/>
        </w:rPr>
      </w:pPr>
      <w:r w:rsidRPr="00D051C7">
        <w:rPr>
          <w:rFonts w:ascii="Arial" w:hAnsi="Arial" w:cs="Arial"/>
          <w:sz w:val="22"/>
          <w:szCs w:val="22"/>
          <w:rtl/>
        </w:rPr>
        <w:t xml:space="preserve"> נציג המשתמש מוסמך ומורשה לפי החלטות המשתמש /ומסמכי היסוד שלו וההצהרה הנ"ל:</w:t>
      </w:r>
    </w:p>
    <w:p w14:paraId="39174827" w14:textId="77777777" w:rsidR="00774EFF" w:rsidRPr="00D051C7" w:rsidRDefault="00774EFF" w:rsidP="00774EFF">
      <w:pPr>
        <w:pStyle w:val="ListParagraph1"/>
        <w:ind w:left="0"/>
        <w:rPr>
          <w:rFonts w:ascii="Arial" w:hAnsi="Arial" w:cs="Arial"/>
          <w:sz w:val="22"/>
          <w:szCs w:val="22"/>
          <w:rtl/>
        </w:rPr>
      </w:pPr>
    </w:p>
    <w:p w14:paraId="4D37C673" w14:textId="77777777" w:rsidR="00774EFF" w:rsidRPr="00D051C7" w:rsidRDefault="00774EFF" w:rsidP="00774EFF">
      <w:pPr>
        <w:pStyle w:val="ListParagraph1"/>
        <w:numPr>
          <w:ilvl w:val="1"/>
          <w:numId w:val="49"/>
        </w:numPr>
        <w:rPr>
          <w:rFonts w:ascii="Arial" w:hAnsi="Arial" w:cs="Arial"/>
          <w:sz w:val="22"/>
          <w:szCs w:val="22"/>
        </w:rPr>
      </w:pPr>
      <w:r w:rsidRPr="00D051C7">
        <w:rPr>
          <w:rFonts w:ascii="Arial" w:hAnsi="Arial" w:cs="Arial"/>
          <w:sz w:val="22"/>
          <w:szCs w:val="22"/>
          <w:rtl/>
        </w:rPr>
        <w:t>להגיש גורם המאשר בשם המשתמש בקשה להנפקת תעודה אלקטרונית, כמשמעה בחוק חתימה אלקטרונית, התשס"א – 2001 (להלן: "התעודה האלקטרונית").</w:t>
      </w:r>
    </w:p>
    <w:p w14:paraId="6FC51226" w14:textId="77777777" w:rsidR="00774EFF" w:rsidRPr="00D051C7" w:rsidRDefault="00774EFF" w:rsidP="00774EFF">
      <w:pPr>
        <w:pStyle w:val="ListParagraph1"/>
        <w:ind w:left="0"/>
        <w:rPr>
          <w:rFonts w:ascii="Arial" w:hAnsi="Arial" w:cs="Arial"/>
          <w:sz w:val="22"/>
          <w:szCs w:val="22"/>
          <w:rtl/>
        </w:rPr>
      </w:pPr>
    </w:p>
    <w:p w14:paraId="76563CFA" w14:textId="77777777" w:rsidR="00774EFF" w:rsidRPr="00D051C7" w:rsidRDefault="00774EFF" w:rsidP="00774EFF">
      <w:pPr>
        <w:pStyle w:val="ListParagraph1"/>
        <w:numPr>
          <w:ilvl w:val="1"/>
          <w:numId w:val="49"/>
        </w:numPr>
        <w:rPr>
          <w:rFonts w:ascii="Arial" w:hAnsi="Arial" w:cs="Arial"/>
          <w:sz w:val="22"/>
          <w:szCs w:val="22"/>
        </w:rPr>
      </w:pPr>
      <w:r w:rsidRPr="00D051C7">
        <w:rPr>
          <w:rFonts w:ascii="Arial" w:hAnsi="Arial" w:cs="Arial"/>
          <w:sz w:val="22"/>
          <w:szCs w:val="22"/>
          <w:rtl/>
        </w:rPr>
        <w:t>כי התעודה האלקטרונית של המשתמש תונפק על שמו של נציג המשתמש ועבורו.</w:t>
      </w:r>
    </w:p>
    <w:p w14:paraId="656E48B7" w14:textId="77777777" w:rsidR="00774EFF" w:rsidRPr="00D051C7" w:rsidRDefault="00774EFF" w:rsidP="00774EFF">
      <w:pPr>
        <w:pStyle w:val="ListParagraph1"/>
        <w:ind w:left="0"/>
        <w:rPr>
          <w:rFonts w:ascii="Arial" w:hAnsi="Arial" w:cs="Arial"/>
          <w:sz w:val="22"/>
          <w:szCs w:val="22"/>
          <w:rtl/>
        </w:rPr>
      </w:pPr>
    </w:p>
    <w:p w14:paraId="52E88519" w14:textId="77777777" w:rsidR="00774EFF" w:rsidRPr="00D051C7" w:rsidRDefault="00774EFF" w:rsidP="00774EFF">
      <w:pPr>
        <w:pStyle w:val="ListParagraph1"/>
        <w:numPr>
          <w:ilvl w:val="1"/>
          <w:numId w:val="49"/>
        </w:numPr>
        <w:rPr>
          <w:rFonts w:ascii="Arial" w:hAnsi="Arial" w:cs="Arial"/>
          <w:sz w:val="22"/>
          <w:szCs w:val="22"/>
        </w:rPr>
      </w:pPr>
      <w:r w:rsidRPr="00D051C7">
        <w:rPr>
          <w:rFonts w:ascii="Arial" w:hAnsi="Arial" w:cs="Arial"/>
          <w:sz w:val="22"/>
          <w:szCs w:val="22"/>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3D46EA25" w14:textId="77777777" w:rsidR="00774EFF" w:rsidRPr="00D051C7" w:rsidRDefault="00774EFF" w:rsidP="00774EFF">
      <w:pPr>
        <w:pStyle w:val="ListParagraph1"/>
        <w:ind w:left="26"/>
        <w:rPr>
          <w:rFonts w:ascii="Arial" w:hAnsi="Arial" w:cs="Arial"/>
          <w:sz w:val="22"/>
          <w:szCs w:val="22"/>
          <w:rtl/>
          <w:lang w:val="en-GB"/>
        </w:rPr>
      </w:pPr>
    </w:p>
    <w:p w14:paraId="64917404" w14:textId="77777777" w:rsidR="00774EFF" w:rsidRPr="00D051C7" w:rsidRDefault="00774EFF" w:rsidP="00774EFF">
      <w:pPr>
        <w:pStyle w:val="ListParagraph1"/>
        <w:ind w:left="0"/>
        <w:rPr>
          <w:rFonts w:ascii="Arial" w:hAnsi="Arial" w:cs="Arial"/>
          <w:sz w:val="22"/>
          <w:szCs w:val="22"/>
          <w:rtl/>
          <w:lang w:val="en-GB"/>
        </w:rPr>
      </w:pPr>
    </w:p>
    <w:p w14:paraId="3B1CB0D8" w14:textId="77777777" w:rsidR="00774EFF" w:rsidRPr="00D051C7" w:rsidRDefault="00774EFF" w:rsidP="00774EFF">
      <w:pPr>
        <w:pStyle w:val="ListParagraph1"/>
        <w:ind w:left="0"/>
        <w:rPr>
          <w:rFonts w:ascii="Arial" w:hAnsi="Arial" w:cs="Arial"/>
          <w:sz w:val="22"/>
          <w:szCs w:val="22"/>
          <w:rtl/>
          <w:lang w:val="en-GB"/>
        </w:rPr>
      </w:pPr>
      <w:r w:rsidRPr="00D051C7">
        <w:rPr>
          <w:rFonts w:ascii="Arial" w:hAnsi="Arial" w:cs="Arial"/>
          <w:sz w:val="22"/>
          <w:szCs w:val="22"/>
          <w:rtl/>
          <w:lang w:val="en-GB"/>
        </w:rPr>
        <w:t>חתימה ..............................</w:t>
      </w:r>
    </w:p>
    <w:p w14:paraId="56B91DD1" w14:textId="77777777" w:rsidR="00774EFF" w:rsidRPr="00D051C7" w:rsidRDefault="00774EFF" w:rsidP="00774EFF">
      <w:pPr>
        <w:pStyle w:val="ListParagraph1"/>
        <w:ind w:left="0"/>
        <w:rPr>
          <w:rFonts w:ascii="Arial" w:hAnsi="Arial" w:cs="Arial"/>
          <w:sz w:val="22"/>
          <w:szCs w:val="22"/>
          <w:rtl/>
          <w:lang w:val="en-GB"/>
        </w:rPr>
      </w:pPr>
    </w:p>
    <w:p w14:paraId="16B9C27B" w14:textId="77777777" w:rsidR="00774EFF" w:rsidRPr="00D051C7" w:rsidRDefault="00774EFF" w:rsidP="00774EFF">
      <w:pPr>
        <w:pStyle w:val="ListParagraph1"/>
        <w:ind w:left="0"/>
        <w:rPr>
          <w:rFonts w:ascii="Arial" w:hAnsi="Arial" w:cs="Arial"/>
          <w:sz w:val="22"/>
          <w:szCs w:val="22"/>
          <w:rtl/>
          <w:lang w:val="en-GB"/>
        </w:rPr>
      </w:pPr>
      <w:r w:rsidRPr="00D051C7">
        <w:rPr>
          <w:rFonts w:ascii="Arial" w:hAnsi="Arial" w:cs="Arial"/>
          <w:sz w:val="22"/>
          <w:szCs w:val="22"/>
          <w:rtl/>
          <w:lang w:val="en-GB"/>
        </w:rPr>
        <w:t>חותמת .............................</w:t>
      </w:r>
    </w:p>
    <w:p w14:paraId="6F669D35" w14:textId="77777777" w:rsidR="00774EFF" w:rsidRPr="00D051C7" w:rsidRDefault="00774EFF" w:rsidP="00774EFF">
      <w:pPr>
        <w:pStyle w:val="ListParagraph1"/>
        <w:ind w:left="0"/>
        <w:rPr>
          <w:rFonts w:ascii="Arial" w:hAnsi="Arial" w:cs="Arial"/>
          <w:sz w:val="22"/>
          <w:szCs w:val="22"/>
          <w:rtl/>
          <w:lang w:val="en-GB"/>
        </w:rPr>
      </w:pPr>
    </w:p>
    <w:p w14:paraId="4EA9E0C1" w14:textId="77777777" w:rsidR="00774EFF" w:rsidRPr="00D051C7" w:rsidRDefault="00774EFF" w:rsidP="00774EFF">
      <w:pPr>
        <w:pStyle w:val="ListParagraph1"/>
        <w:spacing w:line="360" w:lineRule="auto"/>
        <w:ind w:left="0"/>
        <w:rPr>
          <w:rFonts w:ascii="Arial" w:hAnsi="Arial" w:cs="Arial"/>
          <w:sz w:val="22"/>
          <w:szCs w:val="22"/>
          <w:rtl/>
          <w:lang w:val="en-GB"/>
        </w:rPr>
      </w:pPr>
      <w:r w:rsidRPr="00D051C7">
        <w:rPr>
          <w:rFonts w:ascii="Arial" w:hAnsi="Arial" w:cs="Arial"/>
          <w:sz w:val="22"/>
          <w:szCs w:val="22"/>
          <w:rtl/>
          <w:lang w:val="en-GB"/>
        </w:rPr>
        <w:t>מספר רשיון ......................</w:t>
      </w:r>
    </w:p>
    <w:p w14:paraId="66203888" w14:textId="77777777" w:rsidR="00774EFF" w:rsidRPr="00D051C7" w:rsidRDefault="00774EFF" w:rsidP="00774EFF">
      <w:pPr>
        <w:pStyle w:val="ListParagraph1"/>
        <w:spacing w:line="360" w:lineRule="auto"/>
        <w:ind w:left="0"/>
        <w:rPr>
          <w:rFonts w:ascii="Arial" w:hAnsi="Arial" w:cs="Arial"/>
          <w:sz w:val="22"/>
          <w:szCs w:val="22"/>
          <w:rtl/>
          <w:lang w:val="en-GB"/>
        </w:rPr>
      </w:pPr>
      <w:r w:rsidRPr="00D051C7">
        <w:rPr>
          <w:rFonts w:ascii="Arial" w:hAnsi="Arial" w:cs="Arial"/>
          <w:sz w:val="22"/>
          <w:szCs w:val="22"/>
          <w:rtl/>
          <w:lang w:val="en-GB"/>
        </w:rPr>
        <w:t>שם המשרד ..........................................</w:t>
      </w:r>
    </w:p>
    <w:p w14:paraId="7D25B33C" w14:textId="77777777" w:rsidR="00774EFF" w:rsidRPr="00D051C7" w:rsidRDefault="00774EFF" w:rsidP="00774EFF">
      <w:pPr>
        <w:pStyle w:val="ListParagraph1"/>
        <w:spacing w:line="360" w:lineRule="auto"/>
        <w:ind w:left="0"/>
        <w:rPr>
          <w:rFonts w:ascii="Arial" w:hAnsi="Arial" w:cs="Arial"/>
          <w:sz w:val="22"/>
          <w:szCs w:val="22"/>
          <w:rtl/>
          <w:lang w:val="en-GB"/>
        </w:rPr>
      </w:pPr>
      <w:r w:rsidRPr="00D051C7">
        <w:rPr>
          <w:rFonts w:ascii="Arial" w:hAnsi="Arial" w:cs="Arial"/>
          <w:sz w:val="22"/>
          <w:szCs w:val="22"/>
          <w:rtl/>
          <w:lang w:val="en-GB"/>
        </w:rPr>
        <w:t>כתובת .................................................</w:t>
      </w:r>
    </w:p>
    <w:p w14:paraId="2A5A1257" w14:textId="77777777" w:rsidR="00774EFF" w:rsidRPr="00D051C7" w:rsidRDefault="00774EFF" w:rsidP="00774EFF">
      <w:pPr>
        <w:pStyle w:val="ListParagraph1"/>
        <w:spacing w:line="360" w:lineRule="auto"/>
        <w:ind w:left="0"/>
        <w:rPr>
          <w:rFonts w:ascii="Arial" w:hAnsi="Arial" w:cs="Arial"/>
          <w:sz w:val="22"/>
          <w:szCs w:val="22"/>
          <w:lang w:val="en-GB"/>
        </w:rPr>
      </w:pPr>
      <w:r w:rsidRPr="00D051C7">
        <w:rPr>
          <w:rFonts w:ascii="Arial" w:hAnsi="Arial" w:cs="Arial"/>
          <w:sz w:val="22"/>
          <w:szCs w:val="22"/>
          <w:rtl/>
          <w:lang w:val="en-GB"/>
        </w:rPr>
        <w:t>מספר טלפון .........................................</w:t>
      </w:r>
    </w:p>
    <w:p w14:paraId="742BFA48" w14:textId="77777777" w:rsidR="00774EFF" w:rsidRDefault="00774EFF">
      <w:pPr>
        <w:overflowPunct/>
        <w:autoSpaceDE/>
        <w:autoSpaceDN/>
        <w:bidi w:val="0"/>
        <w:adjustRightInd/>
        <w:spacing w:after="160" w:line="259" w:lineRule="auto"/>
        <w:jc w:val="left"/>
        <w:textAlignment w:val="auto"/>
        <w:rPr>
          <w:b/>
          <w:bCs/>
          <w:u w:val="single"/>
          <w:rtl/>
          <w:lang w:val="en-GB" w:eastAsia="x-none"/>
        </w:rPr>
      </w:pPr>
      <w:r>
        <w:rPr>
          <w:rtl/>
          <w:lang w:val="en-GB"/>
        </w:rPr>
        <w:br w:type="page"/>
      </w:r>
    </w:p>
    <w:p w14:paraId="04889B72" w14:textId="5C7E4BBA" w:rsidR="00C61F47" w:rsidRPr="003A1F0B" w:rsidRDefault="00C61F47" w:rsidP="00486651">
      <w:pPr>
        <w:pStyle w:val="2"/>
        <w:rPr>
          <w:rtl/>
        </w:rPr>
      </w:pPr>
      <w:bookmarkStart w:id="132" w:name="_Toc484624161"/>
      <w:r w:rsidRPr="003A1F0B">
        <w:rPr>
          <w:rFonts w:hint="cs"/>
          <w:rtl/>
        </w:rPr>
        <w:t xml:space="preserve">נספח </w:t>
      </w:r>
      <w:r w:rsidR="00486651">
        <w:rPr>
          <w:rFonts w:hint="cs"/>
          <w:rtl/>
        </w:rPr>
        <w:t>ד</w:t>
      </w:r>
      <w:r w:rsidRPr="003A1F0B">
        <w:rPr>
          <w:rFonts w:hint="cs"/>
          <w:rtl/>
        </w:rPr>
        <w:t xml:space="preserve">' </w:t>
      </w:r>
      <w:r w:rsidRPr="003A1F0B">
        <w:rPr>
          <w:rtl/>
        </w:rPr>
        <w:t>–</w:t>
      </w:r>
      <w:r w:rsidR="00FC1A84" w:rsidRPr="003A1F0B">
        <w:rPr>
          <w:rFonts w:hint="cs"/>
          <w:rtl/>
        </w:rPr>
        <w:t xml:space="preserve"> </w:t>
      </w:r>
      <w:r w:rsidR="00DD4EAA">
        <w:rPr>
          <w:rFonts w:hint="cs"/>
          <w:rtl/>
        </w:rPr>
        <w:t>קישורים לדוגמאות</w:t>
      </w:r>
      <w:bookmarkEnd w:id="132"/>
      <w:r w:rsidRPr="003A1F0B">
        <w:rPr>
          <w:rFonts w:hint="cs"/>
          <w:rtl/>
        </w:rPr>
        <w:t xml:space="preserve"> </w:t>
      </w:r>
      <w:bookmarkEnd w:id="130"/>
      <w:bookmarkEnd w:id="131"/>
    </w:p>
    <w:p w14:paraId="07C021C9" w14:textId="41F1BED3" w:rsidR="00854995" w:rsidRDefault="00CA0D15" w:rsidP="007619AF">
      <w:pPr>
        <w:jc w:val="left"/>
        <w:rPr>
          <w:rtl/>
        </w:rPr>
      </w:pPr>
      <w:hyperlink r:id="rId30" w:history="1">
        <w:r w:rsidR="009B454A" w:rsidRPr="00E04961">
          <w:rPr>
            <w:rStyle w:val="Hyperlink"/>
            <w:rFonts w:hint="cs"/>
            <w:rtl/>
          </w:rPr>
          <w:t>דוגמה למשחק לסלולר שפותח עבור שבוע החלל הישראלי 2016 (להורדה והתקנה על סלולר)</w:t>
        </w:r>
        <w:r w:rsidR="00E04961" w:rsidRPr="00E04961">
          <w:rPr>
            <w:rStyle w:val="Hyperlink"/>
            <w:rFonts w:hint="cs"/>
            <w:rtl/>
          </w:rPr>
          <w:t>.</w:t>
        </w:r>
      </w:hyperlink>
      <w:r w:rsidR="00E04961">
        <w:rPr>
          <w:rFonts w:hint="cs"/>
          <w:rtl/>
        </w:rPr>
        <w:t xml:space="preserve"> </w:t>
      </w:r>
    </w:p>
    <w:p w14:paraId="3AF200DF" w14:textId="77777777" w:rsidR="009B454A" w:rsidRDefault="009B454A" w:rsidP="007619AF">
      <w:pPr>
        <w:jc w:val="left"/>
        <w:rPr>
          <w:rtl/>
        </w:rPr>
      </w:pPr>
    </w:p>
    <w:p w14:paraId="71184479" w14:textId="35295ADD" w:rsidR="009B454A" w:rsidRDefault="009B454A" w:rsidP="007619AF">
      <w:pPr>
        <w:jc w:val="left"/>
        <w:rPr>
          <w:rtl/>
        </w:rPr>
      </w:pPr>
      <w:r>
        <w:rPr>
          <w:rFonts w:hint="cs"/>
          <w:rtl/>
        </w:rPr>
        <w:t>אפליקציית מציאות רבודה שפותחה עבור שבוע החלל 2016 (להורדה והתקנה על סלולר):</w:t>
      </w:r>
    </w:p>
    <w:p w14:paraId="2188E148" w14:textId="77777777" w:rsidR="009B454A" w:rsidRDefault="00CA0D15" w:rsidP="009B454A">
      <w:pPr>
        <w:shd w:val="clear" w:color="auto" w:fill="FFFFFF"/>
        <w:spacing w:line="347" w:lineRule="atLeast"/>
        <w:rPr>
          <w:rFonts w:ascii="Arial" w:hAnsi="Arial" w:cs="Arial"/>
          <w:color w:val="333333"/>
          <w:sz w:val="23"/>
          <w:szCs w:val="23"/>
        </w:rPr>
      </w:pPr>
      <w:hyperlink r:id="rId31" w:tgtFrame="_blank" w:history="1">
        <w:r w:rsidR="009B454A">
          <w:rPr>
            <w:rStyle w:val="Hyperlink"/>
            <w:rFonts w:ascii="Arial" w:hAnsi="Arial" w:cs="Arial"/>
            <w:color w:val="337AB7"/>
            <w:sz w:val="23"/>
            <w:szCs w:val="23"/>
            <w:u w:val="none"/>
            <w:rtl/>
          </w:rPr>
          <w:t>האפליקציה להורדה במכשירי אנדרואיד</w:t>
        </w:r>
      </w:hyperlink>
    </w:p>
    <w:p w14:paraId="1B374E91" w14:textId="77777777" w:rsidR="009B454A" w:rsidRPr="007619AF" w:rsidRDefault="00CA0D15" w:rsidP="009B454A">
      <w:pPr>
        <w:shd w:val="clear" w:color="auto" w:fill="FFFFFF"/>
        <w:spacing w:line="347" w:lineRule="atLeast"/>
        <w:rPr>
          <w:rStyle w:val="Hyperlink"/>
          <w:color w:val="337AB7"/>
          <w:u w:val="none"/>
          <w:rtl/>
        </w:rPr>
      </w:pPr>
      <w:hyperlink r:id="rId32" w:tgtFrame="_blank" w:history="1">
        <w:r w:rsidR="009B454A">
          <w:rPr>
            <w:rStyle w:val="Hyperlink"/>
            <w:rFonts w:ascii="Arial" w:hAnsi="Arial" w:cs="Arial"/>
            <w:color w:val="337AB7"/>
            <w:sz w:val="23"/>
            <w:szCs w:val="23"/>
            <w:u w:val="none"/>
            <w:rtl/>
          </w:rPr>
          <w:t>האפליקציה להורדה במכשירי אפל</w:t>
        </w:r>
      </w:hyperlink>
    </w:p>
    <w:p w14:paraId="0E8FACFA" w14:textId="31BFB1A6" w:rsidR="009B454A" w:rsidRPr="007619AF" w:rsidRDefault="00CA0D15" w:rsidP="007619AF">
      <w:pPr>
        <w:jc w:val="left"/>
        <w:rPr>
          <w:rStyle w:val="Hyperlink"/>
          <w:rFonts w:ascii="Arial" w:hAnsi="Arial" w:cs="Arial"/>
          <w:color w:val="337AB7"/>
          <w:sz w:val="23"/>
          <w:szCs w:val="23"/>
          <w:u w:val="none"/>
        </w:rPr>
      </w:pPr>
      <w:hyperlink r:id="rId33" w:history="1">
        <w:r w:rsidR="009B454A" w:rsidRPr="007619AF">
          <w:rPr>
            <w:rStyle w:val="Hyperlink"/>
            <w:rFonts w:ascii="Arial" w:hAnsi="Arial" w:cs="Arial" w:hint="eastAsia"/>
            <w:color w:val="337AB7"/>
            <w:sz w:val="23"/>
            <w:szCs w:val="23"/>
            <w:u w:val="none"/>
            <w:rtl/>
          </w:rPr>
          <w:t>לינק</w:t>
        </w:r>
        <w:r w:rsidR="009B454A" w:rsidRPr="007619AF">
          <w:rPr>
            <w:rStyle w:val="Hyperlink"/>
            <w:rFonts w:ascii="Arial" w:hAnsi="Arial" w:cs="Arial"/>
            <w:color w:val="337AB7"/>
            <w:sz w:val="23"/>
            <w:szCs w:val="23"/>
            <w:u w:val="none"/>
            <w:rtl/>
          </w:rPr>
          <w:t xml:space="preserve"> להורדת </w:t>
        </w:r>
        <w:r w:rsidR="00E04961" w:rsidRPr="007619AF">
          <w:rPr>
            <w:rStyle w:val="Hyperlink"/>
            <w:rFonts w:ascii="Arial" w:hAnsi="Arial" w:cs="Arial" w:hint="eastAsia"/>
            <w:color w:val="337AB7"/>
            <w:sz w:val="23"/>
            <w:szCs w:val="23"/>
            <w:u w:val="none"/>
            <w:rtl/>
          </w:rPr>
          <w:t>האימג</w:t>
        </w:r>
        <w:r w:rsidR="00E04961" w:rsidRPr="007619AF">
          <w:rPr>
            <w:rStyle w:val="Hyperlink"/>
            <w:rFonts w:ascii="Arial" w:hAnsi="Arial" w:cs="Arial"/>
            <w:color w:val="337AB7"/>
            <w:sz w:val="23"/>
            <w:szCs w:val="23"/>
            <w:u w:val="none"/>
            <w:rtl/>
          </w:rPr>
          <w:t xml:space="preserve">' </w:t>
        </w:r>
        <w:r w:rsidR="00E04961" w:rsidRPr="007619AF">
          <w:rPr>
            <w:rStyle w:val="Hyperlink"/>
            <w:rFonts w:ascii="Arial" w:hAnsi="Arial" w:cs="Arial" w:hint="eastAsia"/>
            <w:color w:val="337AB7"/>
            <w:sz w:val="23"/>
            <w:szCs w:val="23"/>
            <w:u w:val="none"/>
            <w:rtl/>
          </w:rPr>
          <w:t>שעל</w:t>
        </w:r>
        <w:r w:rsidR="00E04961" w:rsidRPr="007619AF">
          <w:rPr>
            <w:rStyle w:val="Hyperlink"/>
            <w:rFonts w:ascii="Arial" w:hAnsi="Arial" w:cs="Arial"/>
            <w:color w:val="337AB7"/>
            <w:sz w:val="23"/>
            <w:szCs w:val="23"/>
            <w:u w:val="none"/>
            <w:rtl/>
          </w:rPr>
          <w:t xml:space="preserve"> </w:t>
        </w:r>
        <w:r w:rsidR="00E04961" w:rsidRPr="007619AF">
          <w:rPr>
            <w:rStyle w:val="Hyperlink"/>
            <w:rFonts w:ascii="Arial" w:hAnsi="Arial" w:cs="Arial" w:hint="eastAsia"/>
            <w:color w:val="337AB7"/>
            <w:sz w:val="23"/>
            <w:szCs w:val="23"/>
            <w:u w:val="none"/>
            <w:rtl/>
          </w:rPr>
          <w:t>גביו</w:t>
        </w:r>
        <w:r w:rsidR="00E04961" w:rsidRPr="007619AF">
          <w:rPr>
            <w:rStyle w:val="Hyperlink"/>
            <w:rFonts w:ascii="Arial" w:hAnsi="Arial" w:cs="Arial"/>
            <w:color w:val="337AB7"/>
            <w:sz w:val="23"/>
            <w:szCs w:val="23"/>
            <w:u w:val="none"/>
            <w:rtl/>
          </w:rPr>
          <w:t xml:space="preserve"> </w:t>
        </w:r>
        <w:r w:rsidR="00E04961" w:rsidRPr="007619AF">
          <w:rPr>
            <w:rStyle w:val="Hyperlink"/>
            <w:rFonts w:ascii="Arial" w:hAnsi="Arial" w:cs="Arial" w:hint="eastAsia"/>
            <w:color w:val="337AB7"/>
            <w:sz w:val="23"/>
            <w:szCs w:val="23"/>
            <w:u w:val="none"/>
            <w:rtl/>
          </w:rPr>
          <w:t>משתמשים</w:t>
        </w:r>
        <w:r w:rsidR="00E04961" w:rsidRPr="007619AF">
          <w:rPr>
            <w:rStyle w:val="Hyperlink"/>
            <w:rFonts w:ascii="Arial" w:hAnsi="Arial" w:cs="Arial"/>
            <w:color w:val="337AB7"/>
            <w:sz w:val="23"/>
            <w:szCs w:val="23"/>
            <w:u w:val="none"/>
            <w:rtl/>
          </w:rPr>
          <w:t xml:space="preserve"> </w:t>
        </w:r>
        <w:r w:rsidR="00E04961" w:rsidRPr="007619AF">
          <w:rPr>
            <w:rStyle w:val="Hyperlink"/>
            <w:rFonts w:ascii="Arial" w:hAnsi="Arial" w:cs="Arial" w:hint="eastAsia"/>
            <w:color w:val="337AB7"/>
            <w:sz w:val="23"/>
            <w:szCs w:val="23"/>
            <w:u w:val="none"/>
            <w:rtl/>
          </w:rPr>
          <w:t>באפליקציה</w:t>
        </w:r>
        <w:r w:rsidR="00E04961" w:rsidRPr="007619AF">
          <w:rPr>
            <w:rStyle w:val="Hyperlink"/>
            <w:rFonts w:ascii="Arial" w:hAnsi="Arial" w:cs="Arial"/>
            <w:color w:val="337AB7"/>
            <w:sz w:val="23"/>
            <w:szCs w:val="23"/>
            <w:u w:val="none"/>
            <w:rtl/>
          </w:rPr>
          <w:t>.</w:t>
        </w:r>
      </w:hyperlink>
      <w:r w:rsidR="00E04961" w:rsidRPr="007619AF">
        <w:rPr>
          <w:rStyle w:val="Hyperlink"/>
          <w:rFonts w:ascii="Arial" w:hAnsi="Arial" w:cs="Arial"/>
          <w:color w:val="337AB7"/>
          <w:sz w:val="23"/>
          <w:szCs w:val="23"/>
          <w:u w:val="none"/>
          <w:rtl/>
        </w:rPr>
        <w:t xml:space="preserve"> </w:t>
      </w:r>
    </w:p>
    <w:sectPr w:rsidR="009B454A" w:rsidRPr="007619AF" w:rsidSect="00154E29">
      <w:pgSz w:w="11906" w:h="16838"/>
      <w:pgMar w:top="1440" w:right="1080" w:bottom="1440" w:left="1080" w:header="708" w:footer="708" w:gutter="0"/>
      <w:cols w:space="708"/>
      <w:titlePg/>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4" w:author="Zohar2" w:date="2017-06-20T07:22:00Z" w:initials="Z">
    <w:p w14:paraId="18BD7F49" w14:textId="61EB658B" w:rsidR="000C5255" w:rsidRDefault="000C5255">
      <w:pPr>
        <w:pStyle w:val="af1"/>
      </w:pPr>
      <w:r>
        <w:rPr>
          <w:rStyle w:val="af0"/>
        </w:rPr>
        <w:annotationRef/>
      </w:r>
      <w:r>
        <w:rPr>
          <w:rFonts w:hint="cs"/>
          <w:noProof/>
          <w:rtl/>
        </w:rPr>
        <w:t>צריך לאפשר שתי פעילויות בערים גדולות (למשל ירושלים)</w:t>
      </w:r>
    </w:p>
  </w:comment>
  <w:comment w:id="78" w:author="Zohar2" w:date="2017-06-20T07:27:00Z" w:initials="Z">
    <w:p w14:paraId="09621C19" w14:textId="13DCA90D" w:rsidR="001210F9" w:rsidRDefault="001210F9">
      <w:pPr>
        <w:pStyle w:val="af1"/>
      </w:pPr>
      <w:r>
        <w:rPr>
          <w:rStyle w:val="af0"/>
        </w:rPr>
        <w:annotationRef/>
      </w:r>
      <w:r w:rsidR="00F75937">
        <w:rPr>
          <w:rFonts w:hint="cs"/>
          <w:noProof/>
          <w:rtl/>
        </w:rPr>
        <w:t>לא הבנתי - יש כמה מתחמים מרכזיים?</w:t>
      </w:r>
    </w:p>
  </w:comment>
  <w:comment w:id="85" w:author="Zohar2" w:date="2017-06-20T07:33:00Z" w:initials="Z">
    <w:p w14:paraId="3DB09DD7" w14:textId="6C073645" w:rsidR="003C3E00" w:rsidRDefault="003C3E00" w:rsidP="003C3E00">
      <w:pPr>
        <w:pStyle w:val="af1"/>
        <w:rPr>
          <w:noProof/>
          <w:rtl/>
        </w:rPr>
      </w:pPr>
      <w:r>
        <w:rPr>
          <w:rStyle w:val="af0"/>
        </w:rPr>
        <w:annotationRef/>
      </w:r>
      <w:r w:rsidR="00F75937">
        <w:rPr>
          <w:rFonts w:hint="cs"/>
          <w:noProof/>
          <w:rtl/>
        </w:rPr>
        <w:t>אולי יש מקום מתאים יותר להתייחס לכך. הספק צריך להתייחס לכך הן בתוכן והן באופן ההגשה (מדריכים/מדריכות, חלוקת לקבוצות ועוד).</w:t>
      </w:r>
    </w:p>
    <w:p w14:paraId="6BB9F903" w14:textId="77777777" w:rsidR="003C3E00" w:rsidRDefault="00F75937" w:rsidP="003C3E00">
      <w:pPr>
        <w:pStyle w:val="af1"/>
      </w:pPr>
      <w:r>
        <w:rPr>
          <w:rFonts w:hint="cs"/>
          <w:noProof/>
          <w:rtl/>
        </w:rPr>
        <w:t>צריך כמובן לעדכן גם את המפ"ל בהתאם.</w:t>
      </w:r>
    </w:p>
  </w:comment>
  <w:comment w:id="96" w:author="Saar Oshinskey" w:date="2017-05-22T16:50:00Z" w:initials="SO">
    <w:p w14:paraId="1CCDC050" w14:textId="3B0CF6E1" w:rsidR="000C5255" w:rsidRDefault="000C5255" w:rsidP="00A71F71">
      <w:pPr>
        <w:pStyle w:val="af1"/>
      </w:pPr>
      <w:r>
        <w:rPr>
          <w:rStyle w:val="af0"/>
        </w:rPr>
        <w:annotationRef/>
      </w:r>
      <w:r>
        <w:rPr>
          <w:rFonts w:hint="cs"/>
          <w:rtl/>
        </w:rPr>
        <w:t xml:space="preserve">יש לבדוק מול אמיר ברק ולהגדיר את הסכום בהתאם לגובה ההתקשרות הקיימת במשרד ברמת המאבטח הנדרש למקרה זה. </w:t>
      </w:r>
    </w:p>
  </w:comment>
  <w:comment w:id="124" w:author="Shlomi T" w:date="2017-05-22T16:50:00Z" w:initials="NA">
    <w:p w14:paraId="19D9C494" w14:textId="49D72DD7" w:rsidR="000C5255" w:rsidRPr="00BC4527" w:rsidRDefault="000C5255">
      <w:pPr>
        <w:pStyle w:val="af1"/>
        <w:rPr>
          <w:b/>
          <w:bCs/>
        </w:rPr>
      </w:pPr>
      <w:r w:rsidRPr="00BC4527">
        <w:rPr>
          <w:rStyle w:val="af0"/>
          <w:b/>
          <w:bCs/>
        </w:rPr>
        <w:annotationRef/>
      </w:r>
      <w:r w:rsidRPr="00BC4527">
        <w:rPr>
          <w:rFonts w:hint="cs"/>
          <w:b/>
          <w:bCs/>
          <w:rtl/>
        </w:rPr>
        <w:t>סעיפי ביטוח יתקבלו מענבל.</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BD7F49" w15:done="0"/>
  <w15:commentEx w15:paraId="09621C19" w15:done="0"/>
  <w15:commentEx w15:paraId="6BB9F903" w15:done="0"/>
  <w15:commentEx w15:paraId="1CCDC050" w15:done="0"/>
  <w15:commentEx w15:paraId="19D9C4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BB07E" w14:textId="77777777" w:rsidR="00F75937" w:rsidRDefault="00F75937" w:rsidP="00154E29">
      <w:pPr>
        <w:spacing w:line="240" w:lineRule="auto"/>
      </w:pPr>
      <w:r>
        <w:separator/>
      </w:r>
    </w:p>
  </w:endnote>
  <w:endnote w:type="continuationSeparator" w:id="0">
    <w:p w14:paraId="1F826508" w14:textId="77777777" w:rsidR="00F75937" w:rsidRDefault="00F75937" w:rsidP="00154E29">
      <w:pPr>
        <w:spacing w:line="240" w:lineRule="auto"/>
      </w:pPr>
      <w:r>
        <w:continuationSeparator/>
      </w:r>
    </w:p>
  </w:endnote>
  <w:endnote w:type="continuationNotice" w:id="1">
    <w:p w14:paraId="5C8BF8C8" w14:textId="77777777" w:rsidR="00F75937" w:rsidRDefault="00F759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C4D0B" w14:textId="0099FA68" w:rsidR="000C5255" w:rsidRPr="00154E29" w:rsidRDefault="000C5255" w:rsidP="00C928B9">
    <w:pPr>
      <w:pStyle w:val="a9"/>
      <w:tabs>
        <w:tab w:val="clear" w:pos="8306"/>
      </w:tabs>
      <w:rPr>
        <w:sz w:val="40"/>
        <w:szCs w:val="40"/>
      </w:rPr>
    </w:pPr>
    <w:r w:rsidRPr="005E1145">
      <w:rPr>
        <w:rFonts w:cs="David" w:hint="cs"/>
        <w:sz w:val="20"/>
        <w:szCs w:val="20"/>
        <w:rtl/>
      </w:rPr>
      <w:t xml:space="preserve">מכרז מס' </w:t>
    </w:r>
    <w:r>
      <w:rPr>
        <w:rFonts w:cs="David" w:hint="cs"/>
        <w:sz w:val="20"/>
        <w:szCs w:val="20"/>
        <w:rtl/>
      </w:rPr>
      <w:t xml:space="preserve">#/2017 </w:t>
    </w:r>
    <w:r w:rsidRPr="002874E7">
      <w:rPr>
        <w:rFonts w:cs="David" w:hint="cs"/>
        <w:sz w:val="20"/>
        <w:szCs w:val="20"/>
        <w:rtl/>
      </w:rPr>
      <w:t>לתכנון, גיבוש קונספט, ארגון והפקת אירועים במסגרת שבוע החלל הישראלי</w:t>
    </w:r>
    <w:r w:rsidRPr="00546F03">
      <w:rPr>
        <w:rFonts w:cs="David"/>
        <w:sz w:val="20"/>
        <w:szCs w:val="20"/>
        <w:rtl/>
      </w:rPr>
      <w:tab/>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CA0D15" w:rsidRPr="00CA0D15">
      <w:rPr>
        <w:rFonts w:cs="David"/>
        <w:noProof/>
        <w:sz w:val="32"/>
        <w:szCs w:val="32"/>
        <w:rtl/>
        <w:lang w:val="he-IL"/>
      </w:rPr>
      <w:t>2</w:t>
    </w:r>
    <w:r w:rsidRPr="00E01AC3">
      <w:rPr>
        <w:rFonts w:cs="David"/>
        <w:sz w:val="32"/>
        <w:szCs w:val="32"/>
      </w:rPr>
      <w:fldChar w:fldCharType="end"/>
    </w:r>
  </w:p>
  <w:p w14:paraId="4B845B03" w14:textId="77777777" w:rsidR="000C5255" w:rsidRDefault="000C52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EDB8F" w14:textId="77777777" w:rsidR="00F75937" w:rsidRDefault="00F75937" w:rsidP="00154E29">
      <w:pPr>
        <w:spacing w:line="240" w:lineRule="auto"/>
      </w:pPr>
      <w:r>
        <w:separator/>
      </w:r>
    </w:p>
  </w:footnote>
  <w:footnote w:type="continuationSeparator" w:id="0">
    <w:p w14:paraId="7B6198FD" w14:textId="77777777" w:rsidR="00F75937" w:rsidRDefault="00F75937" w:rsidP="00154E29">
      <w:pPr>
        <w:spacing w:line="240" w:lineRule="auto"/>
      </w:pPr>
      <w:r>
        <w:continuationSeparator/>
      </w:r>
    </w:p>
  </w:footnote>
  <w:footnote w:type="continuationNotice" w:id="1">
    <w:p w14:paraId="5E4A39B2" w14:textId="77777777" w:rsidR="00F75937" w:rsidRDefault="00F7593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03117" w14:textId="77777777" w:rsidR="000C5255" w:rsidRDefault="000C5255" w:rsidP="000A6DDC">
    <w:pPr>
      <w:pStyle w:val="ab"/>
      <w:tabs>
        <w:tab w:val="left" w:pos="28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F78"/>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55068"/>
    <w:multiLevelType w:val="multilevel"/>
    <w:tmpl w:val="ED52EE4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bullet"/>
      <w:lvlText w:val=""/>
      <w:lvlJc w:val="left"/>
      <w:pPr>
        <w:ind w:left="2864" w:hanging="879"/>
      </w:pPr>
      <w:rPr>
        <w:rFonts w:ascii="Symbol" w:hAnsi="Symbol"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1E55AB3"/>
    <w:multiLevelType w:val="hybridMultilevel"/>
    <w:tmpl w:val="7808689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4">
    <w:nsid w:val="02A101DE"/>
    <w:multiLevelType w:val="hybridMultilevel"/>
    <w:tmpl w:val="0C16186C"/>
    <w:lvl w:ilvl="0" w:tplc="7BC6FB3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nsid w:val="07E21999"/>
    <w:multiLevelType w:val="multilevel"/>
    <w:tmpl w:val="D4F0B7BE"/>
    <w:lvl w:ilvl="0">
      <w:start w:val="1"/>
      <w:numFmt w:val="decimal"/>
      <w:lvlText w:val="%1."/>
      <w:lvlJc w:val="left"/>
      <w:pPr>
        <w:tabs>
          <w:tab w:val="num" w:pos="720"/>
        </w:tabs>
        <w:ind w:left="720" w:hanging="720"/>
      </w:pPr>
      <w:rPr>
        <w:b/>
        <w:bCs/>
      </w:rPr>
    </w:lvl>
    <w:lvl w:ilvl="1">
      <w:start w:val="1"/>
      <w:numFmt w:val="decimal"/>
      <w:isLgl/>
      <w:lvlText w:val="%1.%2."/>
      <w:lvlJc w:val="left"/>
      <w:pPr>
        <w:tabs>
          <w:tab w:val="num" w:pos="1418"/>
        </w:tabs>
        <w:ind w:left="1418" w:hanging="698"/>
      </w:pPr>
      <w:rPr>
        <w:b w:val="0"/>
        <w:bCs w:val="0"/>
        <w:i w:val="0"/>
        <w:iCs w:val="0"/>
        <w:color w:val="auto"/>
        <w:lang w:bidi="he-IL"/>
      </w:rPr>
    </w:lvl>
    <w:lvl w:ilvl="2">
      <w:start w:val="1"/>
      <w:numFmt w:val="decimal"/>
      <w:lvlText w:val="%1.%2.%3."/>
      <w:lvlJc w:val="left"/>
      <w:pPr>
        <w:tabs>
          <w:tab w:val="num" w:pos="2154"/>
        </w:tabs>
        <w:ind w:left="2154" w:hanging="737"/>
      </w:pPr>
      <w:rPr>
        <w:rFonts w:cs="David"/>
        <w:b w:val="0"/>
        <w:bCs w:val="0"/>
        <w:strike w:val="0"/>
        <w:sz w:val="24"/>
        <w:szCs w:val="24"/>
        <w:lang w:bidi="he-IL"/>
      </w:rPr>
    </w:lvl>
    <w:lvl w:ilvl="3">
      <w:start w:val="1"/>
      <w:numFmt w:val="decimal"/>
      <w:lvlText w:val="%1.%2.%3.%4."/>
      <w:lvlJc w:val="left"/>
      <w:pPr>
        <w:tabs>
          <w:tab w:val="num" w:pos="2976"/>
        </w:tabs>
        <w:ind w:left="2976" w:hanging="850"/>
      </w:pPr>
      <w:rPr>
        <w:b w:val="0"/>
        <w:bCs w:val="0"/>
        <w:color w:val="auto"/>
        <w:sz w:val="24"/>
        <w:szCs w:val="24"/>
      </w:rPr>
    </w:lvl>
    <w:lvl w:ilvl="4">
      <w:start w:val="1"/>
      <w:numFmt w:val="decimal"/>
      <w:lvlText w:val="%1.%2.%3.%4.%5."/>
      <w:lvlJc w:val="left"/>
      <w:pPr>
        <w:tabs>
          <w:tab w:val="num" w:pos="2520"/>
        </w:tabs>
        <w:ind w:left="2232" w:hanging="792"/>
      </w:pPr>
      <w:rPr>
        <w:b w:val="0"/>
        <w:bCs w:val="0"/>
        <w:sz w:val="24"/>
        <w:szCs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7">
    <w:nsid w:val="090B1D08"/>
    <w:multiLevelType w:val="hybridMultilevel"/>
    <w:tmpl w:val="7BEA3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9">
    <w:nsid w:val="0D7E4DC2"/>
    <w:multiLevelType w:val="hybridMultilevel"/>
    <w:tmpl w:val="7E0E6DDE"/>
    <w:lvl w:ilvl="0" w:tplc="04090013">
      <w:start w:val="1"/>
      <w:numFmt w:val="hebrew1"/>
      <w:lvlText w:val="%1."/>
      <w:lvlJc w:val="center"/>
      <w:pPr>
        <w:ind w:left="3555" w:hanging="360"/>
      </w:p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1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2">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77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E723658"/>
    <w:multiLevelType w:val="hybridMultilevel"/>
    <w:tmpl w:val="BF0A9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2EEA07E4"/>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5FD67BD"/>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AC36FD"/>
    <w:multiLevelType w:val="hybridMultilevel"/>
    <w:tmpl w:val="7E0E6DDE"/>
    <w:lvl w:ilvl="0" w:tplc="04090013">
      <w:start w:val="1"/>
      <w:numFmt w:val="hebrew1"/>
      <w:lvlText w:val="%1."/>
      <w:lvlJc w:val="center"/>
      <w:pPr>
        <w:ind w:left="3555" w:hanging="360"/>
      </w:p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21">
    <w:nsid w:val="3F707F0C"/>
    <w:multiLevelType w:val="hybridMultilevel"/>
    <w:tmpl w:val="66426616"/>
    <w:lvl w:ilvl="0" w:tplc="04090001">
      <w:start w:val="1"/>
      <w:numFmt w:val="bullet"/>
      <w:lvlText w:val=""/>
      <w:lvlJc w:val="left"/>
      <w:pPr>
        <w:ind w:left="3584" w:hanging="360"/>
      </w:pPr>
      <w:rPr>
        <w:rFonts w:ascii="Symbol" w:hAnsi="Symbol" w:hint="default"/>
      </w:rPr>
    </w:lvl>
    <w:lvl w:ilvl="1" w:tplc="04090003" w:tentative="1">
      <w:start w:val="1"/>
      <w:numFmt w:val="bullet"/>
      <w:lvlText w:val="o"/>
      <w:lvlJc w:val="left"/>
      <w:pPr>
        <w:ind w:left="4304" w:hanging="360"/>
      </w:pPr>
      <w:rPr>
        <w:rFonts w:ascii="Courier New" w:hAnsi="Courier New" w:cs="Courier New" w:hint="default"/>
      </w:rPr>
    </w:lvl>
    <w:lvl w:ilvl="2" w:tplc="04090005" w:tentative="1">
      <w:start w:val="1"/>
      <w:numFmt w:val="bullet"/>
      <w:lvlText w:val=""/>
      <w:lvlJc w:val="left"/>
      <w:pPr>
        <w:ind w:left="5024" w:hanging="360"/>
      </w:pPr>
      <w:rPr>
        <w:rFonts w:ascii="Wingdings" w:hAnsi="Wingdings" w:hint="default"/>
      </w:rPr>
    </w:lvl>
    <w:lvl w:ilvl="3" w:tplc="04090001" w:tentative="1">
      <w:start w:val="1"/>
      <w:numFmt w:val="bullet"/>
      <w:lvlText w:val=""/>
      <w:lvlJc w:val="left"/>
      <w:pPr>
        <w:ind w:left="5744" w:hanging="360"/>
      </w:pPr>
      <w:rPr>
        <w:rFonts w:ascii="Symbol" w:hAnsi="Symbol" w:hint="default"/>
      </w:rPr>
    </w:lvl>
    <w:lvl w:ilvl="4" w:tplc="04090003" w:tentative="1">
      <w:start w:val="1"/>
      <w:numFmt w:val="bullet"/>
      <w:lvlText w:val="o"/>
      <w:lvlJc w:val="left"/>
      <w:pPr>
        <w:ind w:left="6464" w:hanging="360"/>
      </w:pPr>
      <w:rPr>
        <w:rFonts w:ascii="Courier New" w:hAnsi="Courier New" w:cs="Courier New" w:hint="default"/>
      </w:rPr>
    </w:lvl>
    <w:lvl w:ilvl="5" w:tplc="04090005" w:tentative="1">
      <w:start w:val="1"/>
      <w:numFmt w:val="bullet"/>
      <w:lvlText w:val=""/>
      <w:lvlJc w:val="left"/>
      <w:pPr>
        <w:ind w:left="7184" w:hanging="360"/>
      </w:pPr>
      <w:rPr>
        <w:rFonts w:ascii="Wingdings" w:hAnsi="Wingdings" w:hint="default"/>
      </w:rPr>
    </w:lvl>
    <w:lvl w:ilvl="6" w:tplc="04090001" w:tentative="1">
      <w:start w:val="1"/>
      <w:numFmt w:val="bullet"/>
      <w:lvlText w:val=""/>
      <w:lvlJc w:val="left"/>
      <w:pPr>
        <w:ind w:left="7904" w:hanging="360"/>
      </w:pPr>
      <w:rPr>
        <w:rFonts w:ascii="Symbol" w:hAnsi="Symbol" w:hint="default"/>
      </w:rPr>
    </w:lvl>
    <w:lvl w:ilvl="7" w:tplc="04090003" w:tentative="1">
      <w:start w:val="1"/>
      <w:numFmt w:val="bullet"/>
      <w:lvlText w:val="o"/>
      <w:lvlJc w:val="left"/>
      <w:pPr>
        <w:ind w:left="8624" w:hanging="360"/>
      </w:pPr>
      <w:rPr>
        <w:rFonts w:ascii="Courier New" w:hAnsi="Courier New" w:cs="Courier New" w:hint="default"/>
      </w:rPr>
    </w:lvl>
    <w:lvl w:ilvl="8" w:tplc="04090005" w:tentative="1">
      <w:start w:val="1"/>
      <w:numFmt w:val="bullet"/>
      <w:lvlText w:val=""/>
      <w:lvlJc w:val="left"/>
      <w:pPr>
        <w:ind w:left="9344" w:hanging="360"/>
      </w:pPr>
      <w:rPr>
        <w:rFonts w:ascii="Wingdings" w:hAnsi="Wingdings" w:hint="default"/>
      </w:rPr>
    </w:lvl>
  </w:abstractNum>
  <w:abstractNum w:abstractNumId="22">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3">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4">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8">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F655E91"/>
    <w:multiLevelType w:val="hybridMultilevel"/>
    <w:tmpl w:val="59626F4C"/>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2">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3">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32B3115"/>
    <w:multiLevelType w:val="hybridMultilevel"/>
    <w:tmpl w:val="C00C2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9529F5"/>
    <w:multiLevelType w:val="hybridMultilevel"/>
    <w:tmpl w:val="7E0E6DDE"/>
    <w:lvl w:ilvl="0" w:tplc="04090013">
      <w:start w:val="1"/>
      <w:numFmt w:val="hebrew1"/>
      <w:lvlText w:val="%1."/>
      <w:lvlJc w:val="center"/>
      <w:pPr>
        <w:ind w:left="3555" w:hanging="360"/>
      </w:p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36">
    <w:nsid w:val="63F27AAB"/>
    <w:multiLevelType w:val="hybridMultilevel"/>
    <w:tmpl w:val="3E8A8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38">
    <w:nsid w:val="690B0764"/>
    <w:multiLevelType w:val="multilevel"/>
    <w:tmpl w:val="7FA2FB6C"/>
    <w:lvl w:ilvl="0">
      <w:start w:val="6"/>
      <w:numFmt w:val="decimal"/>
      <w:lvlText w:val="%1"/>
      <w:lvlJc w:val="left"/>
      <w:pPr>
        <w:ind w:left="600" w:hanging="600"/>
      </w:pPr>
      <w:rPr>
        <w:rFonts w:hint="default"/>
        <w:sz w:val="24"/>
      </w:rPr>
    </w:lvl>
    <w:lvl w:ilvl="1">
      <w:start w:val="2"/>
      <w:numFmt w:val="decimal"/>
      <w:lvlText w:val="%1.%2"/>
      <w:lvlJc w:val="left"/>
      <w:pPr>
        <w:ind w:left="1501" w:hanging="600"/>
      </w:pPr>
      <w:rPr>
        <w:rFonts w:hint="default"/>
        <w:sz w:val="24"/>
      </w:rPr>
    </w:lvl>
    <w:lvl w:ilvl="2">
      <w:start w:val="2"/>
      <w:numFmt w:val="decimal"/>
      <w:lvlText w:val="%1.%2.%3"/>
      <w:lvlJc w:val="left"/>
      <w:pPr>
        <w:ind w:left="2522" w:hanging="720"/>
      </w:pPr>
      <w:rPr>
        <w:rFonts w:hint="default"/>
        <w:sz w:val="24"/>
      </w:rPr>
    </w:lvl>
    <w:lvl w:ilvl="3">
      <w:start w:val="1"/>
      <w:numFmt w:val="decimal"/>
      <w:lvlText w:val="%1.%2.%3.%4"/>
      <w:lvlJc w:val="left"/>
      <w:pPr>
        <w:ind w:left="3423" w:hanging="720"/>
      </w:pPr>
      <w:rPr>
        <w:rFonts w:hint="default"/>
        <w:sz w:val="24"/>
      </w:rPr>
    </w:lvl>
    <w:lvl w:ilvl="4">
      <w:start w:val="1"/>
      <w:numFmt w:val="decimal"/>
      <w:lvlText w:val="%1.%2.%3.%4.%5"/>
      <w:lvlJc w:val="left"/>
      <w:pPr>
        <w:ind w:left="4324" w:hanging="720"/>
      </w:pPr>
      <w:rPr>
        <w:rFonts w:hint="default"/>
        <w:sz w:val="24"/>
      </w:rPr>
    </w:lvl>
    <w:lvl w:ilvl="5">
      <w:start w:val="1"/>
      <w:numFmt w:val="decimal"/>
      <w:lvlText w:val="%1.%2.%3.%4.%5.%6"/>
      <w:lvlJc w:val="left"/>
      <w:pPr>
        <w:ind w:left="5585" w:hanging="1080"/>
      </w:pPr>
      <w:rPr>
        <w:rFonts w:hint="default"/>
        <w:sz w:val="24"/>
      </w:rPr>
    </w:lvl>
    <w:lvl w:ilvl="6">
      <w:start w:val="1"/>
      <w:numFmt w:val="decimal"/>
      <w:lvlText w:val="%1.%2.%3.%4.%5.%6.%7"/>
      <w:lvlJc w:val="left"/>
      <w:pPr>
        <w:ind w:left="6486" w:hanging="1080"/>
      </w:pPr>
      <w:rPr>
        <w:rFonts w:hint="default"/>
        <w:sz w:val="24"/>
      </w:rPr>
    </w:lvl>
    <w:lvl w:ilvl="7">
      <w:start w:val="1"/>
      <w:numFmt w:val="decimal"/>
      <w:lvlText w:val="%1.%2.%3.%4.%5.%6.%7.%8"/>
      <w:lvlJc w:val="left"/>
      <w:pPr>
        <w:ind w:left="7747" w:hanging="1440"/>
      </w:pPr>
      <w:rPr>
        <w:rFonts w:hint="default"/>
        <w:sz w:val="24"/>
      </w:rPr>
    </w:lvl>
    <w:lvl w:ilvl="8">
      <w:start w:val="1"/>
      <w:numFmt w:val="decimal"/>
      <w:lvlText w:val="%1.%2.%3.%4.%5.%6.%7.%8.%9"/>
      <w:lvlJc w:val="left"/>
      <w:pPr>
        <w:ind w:left="8648" w:hanging="1440"/>
      </w:pPr>
      <w:rPr>
        <w:rFonts w:hint="default"/>
        <w:sz w:val="24"/>
      </w:rPr>
    </w:lvl>
  </w:abstractNum>
  <w:abstractNum w:abstractNumId="39">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0">
    <w:nsid w:val="6BE161AC"/>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7131324A"/>
    <w:multiLevelType w:val="hybridMultilevel"/>
    <w:tmpl w:val="37820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BF666B"/>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63A7160"/>
    <w:multiLevelType w:val="hybridMultilevel"/>
    <w:tmpl w:val="7E0E6DDE"/>
    <w:lvl w:ilvl="0" w:tplc="04090013">
      <w:start w:val="1"/>
      <w:numFmt w:val="hebrew1"/>
      <w:lvlText w:val="%1."/>
      <w:lvlJc w:val="center"/>
      <w:pPr>
        <w:ind w:left="3555" w:hanging="360"/>
      </w:p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46">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47">
    <w:nsid w:val="7A4B562A"/>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BD20B3A"/>
    <w:multiLevelType w:val="hybridMultilevel"/>
    <w:tmpl w:val="C9BEF502"/>
    <w:lvl w:ilvl="0" w:tplc="56149D9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F65066"/>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14"/>
  </w:num>
  <w:num w:numId="3">
    <w:abstractNumId w:val="15"/>
  </w:num>
  <w:num w:numId="4">
    <w:abstractNumId w:val="27"/>
  </w:num>
  <w:num w:numId="5">
    <w:abstractNumId w:val="17"/>
  </w:num>
  <w:num w:numId="6">
    <w:abstractNumId w:val="40"/>
  </w:num>
  <w:num w:numId="7">
    <w:abstractNumId w:val="33"/>
  </w:num>
  <w:num w:numId="8">
    <w:abstractNumId w:val="24"/>
  </w:num>
  <w:num w:numId="9">
    <w:abstractNumId w:val="25"/>
  </w:num>
  <w:num w:numId="10">
    <w:abstractNumId w:val="8"/>
  </w:num>
  <w:num w:numId="11">
    <w:abstractNumId w:val="39"/>
  </w:num>
  <w:num w:numId="12">
    <w:abstractNumId w:val="11"/>
  </w:num>
  <w:num w:numId="13">
    <w:abstractNumId w:val="31"/>
  </w:num>
  <w:num w:numId="14">
    <w:abstractNumId w:val="23"/>
  </w:num>
  <w:num w:numId="15">
    <w:abstractNumId w:val="32"/>
  </w:num>
  <w:num w:numId="16">
    <w:abstractNumId w:val="41"/>
  </w:num>
  <w:num w:numId="17">
    <w:abstractNumId w:val="30"/>
  </w:num>
  <w:num w:numId="18">
    <w:abstractNumId w:val="22"/>
  </w:num>
  <w:num w:numId="19">
    <w:abstractNumId w:val="10"/>
  </w:num>
  <w:num w:numId="20">
    <w:abstractNumId w:val="49"/>
  </w:num>
  <w:num w:numId="21">
    <w:abstractNumId w:val="18"/>
  </w:num>
  <w:num w:numId="22">
    <w:abstractNumId w:val="0"/>
  </w:num>
  <w:num w:numId="23">
    <w:abstractNumId w:val="19"/>
  </w:num>
  <w:num w:numId="24">
    <w:abstractNumId w:val="12"/>
  </w:num>
  <w:num w:numId="2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37"/>
  </w:num>
  <w:num w:numId="29">
    <w:abstractNumId w:val="29"/>
  </w:num>
  <w:num w:numId="30">
    <w:abstractNumId w:val="20"/>
  </w:num>
  <w:num w:numId="31">
    <w:abstractNumId w:val="35"/>
  </w:num>
  <w:num w:numId="32">
    <w:abstractNumId w:val="45"/>
  </w:num>
  <w:num w:numId="33">
    <w:abstractNumId w:val="9"/>
  </w:num>
  <w:num w:numId="34">
    <w:abstractNumId w:val="34"/>
  </w:num>
  <w:num w:numId="35">
    <w:abstractNumId w:val="1"/>
  </w:num>
  <w:num w:numId="36">
    <w:abstractNumId w:val="21"/>
  </w:num>
  <w:num w:numId="37">
    <w:abstractNumId w:val="4"/>
  </w:num>
  <w:num w:numId="38">
    <w:abstractNumId w:val="36"/>
  </w:num>
  <w:num w:numId="39">
    <w:abstractNumId w:val="7"/>
  </w:num>
  <w:num w:numId="40">
    <w:abstractNumId w:val="48"/>
  </w:num>
  <w:num w:numId="41">
    <w:abstractNumId w:val="6"/>
  </w:num>
  <w:num w:numId="42">
    <w:abstractNumId w:val="44"/>
  </w:num>
  <w:num w:numId="43">
    <w:abstractNumId w:val="47"/>
  </w:num>
  <w:num w:numId="44">
    <w:abstractNumId w:val="13"/>
  </w:num>
  <w:num w:numId="45">
    <w:abstractNumId w:val="38"/>
  </w:num>
  <w:num w:numId="46">
    <w:abstractNumId w:val="2"/>
  </w:num>
  <w:num w:numId="47">
    <w:abstractNumId w:val="5"/>
  </w:num>
  <w:num w:numId="48">
    <w:abstractNumId w:val="26"/>
  </w:num>
  <w:num w:numId="49">
    <w:abstractNumId w:val="46"/>
  </w:num>
  <w:num w:numId="50">
    <w:abstractNumId w:val="16"/>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ohar2">
    <w15:presenceInfo w15:providerId="None" w15:userId="Zohar2"/>
  </w15:person>
  <w15:person w15:author="Shlomi T">
    <w15:presenceInfo w15:providerId="None" w15:userId="Shlomi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6A5"/>
    <w:rsid w:val="00000055"/>
    <w:rsid w:val="00000E95"/>
    <w:rsid w:val="00001DEA"/>
    <w:rsid w:val="00003EC5"/>
    <w:rsid w:val="000040BE"/>
    <w:rsid w:val="00004D34"/>
    <w:rsid w:val="00005A5A"/>
    <w:rsid w:val="00006A59"/>
    <w:rsid w:val="00012488"/>
    <w:rsid w:val="00013EE7"/>
    <w:rsid w:val="000142A9"/>
    <w:rsid w:val="000164A6"/>
    <w:rsid w:val="0001728F"/>
    <w:rsid w:val="0001788B"/>
    <w:rsid w:val="00017E3A"/>
    <w:rsid w:val="00017E96"/>
    <w:rsid w:val="00020C91"/>
    <w:rsid w:val="0002102D"/>
    <w:rsid w:val="0002136E"/>
    <w:rsid w:val="00022129"/>
    <w:rsid w:val="00022442"/>
    <w:rsid w:val="00023904"/>
    <w:rsid w:val="000248FC"/>
    <w:rsid w:val="00025151"/>
    <w:rsid w:val="0002524C"/>
    <w:rsid w:val="00026919"/>
    <w:rsid w:val="00026D4B"/>
    <w:rsid w:val="0002748C"/>
    <w:rsid w:val="000279FC"/>
    <w:rsid w:val="00027E7D"/>
    <w:rsid w:val="0003061D"/>
    <w:rsid w:val="0003172B"/>
    <w:rsid w:val="00031AF3"/>
    <w:rsid w:val="00031EDA"/>
    <w:rsid w:val="00034615"/>
    <w:rsid w:val="00036835"/>
    <w:rsid w:val="0003693F"/>
    <w:rsid w:val="00036C38"/>
    <w:rsid w:val="0003715C"/>
    <w:rsid w:val="000377B0"/>
    <w:rsid w:val="000404B3"/>
    <w:rsid w:val="0004106F"/>
    <w:rsid w:val="000421DB"/>
    <w:rsid w:val="0004226C"/>
    <w:rsid w:val="00042860"/>
    <w:rsid w:val="0004331B"/>
    <w:rsid w:val="000433B0"/>
    <w:rsid w:val="00043A64"/>
    <w:rsid w:val="00043D49"/>
    <w:rsid w:val="00044E56"/>
    <w:rsid w:val="0004583C"/>
    <w:rsid w:val="0005001B"/>
    <w:rsid w:val="00050D17"/>
    <w:rsid w:val="0005169E"/>
    <w:rsid w:val="000522E8"/>
    <w:rsid w:val="00052369"/>
    <w:rsid w:val="00052B1B"/>
    <w:rsid w:val="00052B8E"/>
    <w:rsid w:val="00053802"/>
    <w:rsid w:val="00053D01"/>
    <w:rsid w:val="00053F6B"/>
    <w:rsid w:val="000548EB"/>
    <w:rsid w:val="00056559"/>
    <w:rsid w:val="00056635"/>
    <w:rsid w:val="00056660"/>
    <w:rsid w:val="00056A81"/>
    <w:rsid w:val="0005733D"/>
    <w:rsid w:val="00060C0E"/>
    <w:rsid w:val="000622E5"/>
    <w:rsid w:val="00063B78"/>
    <w:rsid w:val="00064649"/>
    <w:rsid w:val="0006491B"/>
    <w:rsid w:val="00065D1B"/>
    <w:rsid w:val="00066B57"/>
    <w:rsid w:val="000672ED"/>
    <w:rsid w:val="00067E65"/>
    <w:rsid w:val="00067ECF"/>
    <w:rsid w:val="00070DC2"/>
    <w:rsid w:val="00071443"/>
    <w:rsid w:val="00071C6B"/>
    <w:rsid w:val="00071E0A"/>
    <w:rsid w:val="00071E8A"/>
    <w:rsid w:val="0007364C"/>
    <w:rsid w:val="00073659"/>
    <w:rsid w:val="00074021"/>
    <w:rsid w:val="0007460E"/>
    <w:rsid w:val="00074B14"/>
    <w:rsid w:val="00074D27"/>
    <w:rsid w:val="00074D3D"/>
    <w:rsid w:val="00075EDF"/>
    <w:rsid w:val="0007637E"/>
    <w:rsid w:val="000763CB"/>
    <w:rsid w:val="000767A8"/>
    <w:rsid w:val="00076B90"/>
    <w:rsid w:val="00076DD9"/>
    <w:rsid w:val="0007714C"/>
    <w:rsid w:val="00077480"/>
    <w:rsid w:val="0008231D"/>
    <w:rsid w:val="00082B35"/>
    <w:rsid w:val="00083CDF"/>
    <w:rsid w:val="00084019"/>
    <w:rsid w:val="00084B81"/>
    <w:rsid w:val="00086241"/>
    <w:rsid w:val="00086608"/>
    <w:rsid w:val="00086D4F"/>
    <w:rsid w:val="00090652"/>
    <w:rsid w:val="00090BDC"/>
    <w:rsid w:val="00090DFB"/>
    <w:rsid w:val="000915B2"/>
    <w:rsid w:val="000923D4"/>
    <w:rsid w:val="00092788"/>
    <w:rsid w:val="0009361A"/>
    <w:rsid w:val="00093A61"/>
    <w:rsid w:val="00093D36"/>
    <w:rsid w:val="00095163"/>
    <w:rsid w:val="00095B01"/>
    <w:rsid w:val="00096149"/>
    <w:rsid w:val="0009686F"/>
    <w:rsid w:val="00096B7F"/>
    <w:rsid w:val="00097E40"/>
    <w:rsid w:val="000A07D3"/>
    <w:rsid w:val="000A0A30"/>
    <w:rsid w:val="000A1F6E"/>
    <w:rsid w:val="000A2D74"/>
    <w:rsid w:val="000A2FA0"/>
    <w:rsid w:val="000A3B89"/>
    <w:rsid w:val="000A3CE0"/>
    <w:rsid w:val="000A3F63"/>
    <w:rsid w:val="000A4344"/>
    <w:rsid w:val="000A43F9"/>
    <w:rsid w:val="000A6381"/>
    <w:rsid w:val="000A69AE"/>
    <w:rsid w:val="000A6DDC"/>
    <w:rsid w:val="000A7E06"/>
    <w:rsid w:val="000B14AB"/>
    <w:rsid w:val="000B16E3"/>
    <w:rsid w:val="000B1E82"/>
    <w:rsid w:val="000B20E7"/>
    <w:rsid w:val="000B2BC1"/>
    <w:rsid w:val="000B36FB"/>
    <w:rsid w:val="000B41E1"/>
    <w:rsid w:val="000B4CAA"/>
    <w:rsid w:val="000B51D3"/>
    <w:rsid w:val="000B5CB2"/>
    <w:rsid w:val="000B602D"/>
    <w:rsid w:val="000B67A5"/>
    <w:rsid w:val="000B6926"/>
    <w:rsid w:val="000B6ADC"/>
    <w:rsid w:val="000C38D9"/>
    <w:rsid w:val="000C5255"/>
    <w:rsid w:val="000C6351"/>
    <w:rsid w:val="000C742D"/>
    <w:rsid w:val="000D0660"/>
    <w:rsid w:val="000D163E"/>
    <w:rsid w:val="000D43CF"/>
    <w:rsid w:val="000D44EA"/>
    <w:rsid w:val="000D61BC"/>
    <w:rsid w:val="000D629A"/>
    <w:rsid w:val="000D6B6D"/>
    <w:rsid w:val="000D79B1"/>
    <w:rsid w:val="000E02FD"/>
    <w:rsid w:val="000E081A"/>
    <w:rsid w:val="000E0FA9"/>
    <w:rsid w:val="000E1DFD"/>
    <w:rsid w:val="000E1E04"/>
    <w:rsid w:val="000E2468"/>
    <w:rsid w:val="000E25F6"/>
    <w:rsid w:val="000E30FC"/>
    <w:rsid w:val="000E3B94"/>
    <w:rsid w:val="000E4229"/>
    <w:rsid w:val="000E42E5"/>
    <w:rsid w:val="000E4305"/>
    <w:rsid w:val="000E46C7"/>
    <w:rsid w:val="000E75E6"/>
    <w:rsid w:val="000E7E62"/>
    <w:rsid w:val="000F0852"/>
    <w:rsid w:val="000F0DC3"/>
    <w:rsid w:val="000F1373"/>
    <w:rsid w:val="000F156A"/>
    <w:rsid w:val="000F20AA"/>
    <w:rsid w:val="000F363F"/>
    <w:rsid w:val="000F3AF3"/>
    <w:rsid w:val="000F48F3"/>
    <w:rsid w:val="000F4CA8"/>
    <w:rsid w:val="000F54B6"/>
    <w:rsid w:val="000F6AC5"/>
    <w:rsid w:val="000F736B"/>
    <w:rsid w:val="000F742F"/>
    <w:rsid w:val="000F7A32"/>
    <w:rsid w:val="00101491"/>
    <w:rsid w:val="00101531"/>
    <w:rsid w:val="00101731"/>
    <w:rsid w:val="00103E6B"/>
    <w:rsid w:val="0010490F"/>
    <w:rsid w:val="00106D9A"/>
    <w:rsid w:val="001072D7"/>
    <w:rsid w:val="001100D5"/>
    <w:rsid w:val="00110123"/>
    <w:rsid w:val="00110576"/>
    <w:rsid w:val="0011067E"/>
    <w:rsid w:val="00110778"/>
    <w:rsid w:val="0011193C"/>
    <w:rsid w:val="00112C05"/>
    <w:rsid w:val="00112EB1"/>
    <w:rsid w:val="00113518"/>
    <w:rsid w:val="0011368A"/>
    <w:rsid w:val="00113817"/>
    <w:rsid w:val="00114394"/>
    <w:rsid w:val="00114988"/>
    <w:rsid w:val="00114F70"/>
    <w:rsid w:val="00115393"/>
    <w:rsid w:val="0011612E"/>
    <w:rsid w:val="0011695C"/>
    <w:rsid w:val="00116BD8"/>
    <w:rsid w:val="001174A0"/>
    <w:rsid w:val="00117D03"/>
    <w:rsid w:val="0012037B"/>
    <w:rsid w:val="00120B56"/>
    <w:rsid w:val="001210F9"/>
    <w:rsid w:val="00121738"/>
    <w:rsid w:val="0012182B"/>
    <w:rsid w:val="00121B20"/>
    <w:rsid w:val="00121DA8"/>
    <w:rsid w:val="00122604"/>
    <w:rsid w:val="0012273A"/>
    <w:rsid w:val="00122764"/>
    <w:rsid w:val="00124370"/>
    <w:rsid w:val="001252FD"/>
    <w:rsid w:val="0012699E"/>
    <w:rsid w:val="00127700"/>
    <w:rsid w:val="001278C0"/>
    <w:rsid w:val="0013094C"/>
    <w:rsid w:val="001316CB"/>
    <w:rsid w:val="001319BD"/>
    <w:rsid w:val="00131FC2"/>
    <w:rsid w:val="0013244F"/>
    <w:rsid w:val="00133F4B"/>
    <w:rsid w:val="00134500"/>
    <w:rsid w:val="0013594E"/>
    <w:rsid w:val="001401CB"/>
    <w:rsid w:val="001412DC"/>
    <w:rsid w:val="0014175B"/>
    <w:rsid w:val="0014200F"/>
    <w:rsid w:val="001425DE"/>
    <w:rsid w:val="00142714"/>
    <w:rsid w:val="00143376"/>
    <w:rsid w:val="00144441"/>
    <w:rsid w:val="0014489B"/>
    <w:rsid w:val="00144E8B"/>
    <w:rsid w:val="00146FE5"/>
    <w:rsid w:val="00147CB0"/>
    <w:rsid w:val="001531D8"/>
    <w:rsid w:val="00154604"/>
    <w:rsid w:val="00154DF8"/>
    <w:rsid w:val="00154E29"/>
    <w:rsid w:val="001555ED"/>
    <w:rsid w:val="001562CA"/>
    <w:rsid w:val="00156614"/>
    <w:rsid w:val="00156BA1"/>
    <w:rsid w:val="001570A4"/>
    <w:rsid w:val="00157384"/>
    <w:rsid w:val="0016184B"/>
    <w:rsid w:val="00161EDA"/>
    <w:rsid w:val="0016244A"/>
    <w:rsid w:val="0016405D"/>
    <w:rsid w:val="00164166"/>
    <w:rsid w:val="00164743"/>
    <w:rsid w:val="001647E7"/>
    <w:rsid w:val="001648BE"/>
    <w:rsid w:val="001651BC"/>
    <w:rsid w:val="00166436"/>
    <w:rsid w:val="00166648"/>
    <w:rsid w:val="0017008C"/>
    <w:rsid w:val="00170512"/>
    <w:rsid w:val="00173B8C"/>
    <w:rsid w:val="00173E80"/>
    <w:rsid w:val="0017456D"/>
    <w:rsid w:val="00176B2A"/>
    <w:rsid w:val="00176EC3"/>
    <w:rsid w:val="00177879"/>
    <w:rsid w:val="00181A74"/>
    <w:rsid w:val="00182B7C"/>
    <w:rsid w:val="001836AF"/>
    <w:rsid w:val="00183828"/>
    <w:rsid w:val="001839B1"/>
    <w:rsid w:val="001849A8"/>
    <w:rsid w:val="00187BD7"/>
    <w:rsid w:val="00192179"/>
    <w:rsid w:val="00192D8E"/>
    <w:rsid w:val="001934BF"/>
    <w:rsid w:val="001938D3"/>
    <w:rsid w:val="00195429"/>
    <w:rsid w:val="001969E1"/>
    <w:rsid w:val="00196EB2"/>
    <w:rsid w:val="001A0A27"/>
    <w:rsid w:val="001A0F3A"/>
    <w:rsid w:val="001A1BD6"/>
    <w:rsid w:val="001A2246"/>
    <w:rsid w:val="001A3E60"/>
    <w:rsid w:val="001A4520"/>
    <w:rsid w:val="001A5003"/>
    <w:rsid w:val="001A580A"/>
    <w:rsid w:val="001A73C3"/>
    <w:rsid w:val="001B0ACF"/>
    <w:rsid w:val="001B1402"/>
    <w:rsid w:val="001B1B43"/>
    <w:rsid w:val="001B24D6"/>
    <w:rsid w:val="001B2C2C"/>
    <w:rsid w:val="001B2C7E"/>
    <w:rsid w:val="001B366E"/>
    <w:rsid w:val="001B49AB"/>
    <w:rsid w:val="001B4E63"/>
    <w:rsid w:val="001B4F51"/>
    <w:rsid w:val="001B5722"/>
    <w:rsid w:val="001B61FD"/>
    <w:rsid w:val="001C0089"/>
    <w:rsid w:val="001C026D"/>
    <w:rsid w:val="001C05D2"/>
    <w:rsid w:val="001C0715"/>
    <w:rsid w:val="001C0877"/>
    <w:rsid w:val="001C0D0F"/>
    <w:rsid w:val="001C192E"/>
    <w:rsid w:val="001C33FD"/>
    <w:rsid w:val="001C7316"/>
    <w:rsid w:val="001C7495"/>
    <w:rsid w:val="001C74E1"/>
    <w:rsid w:val="001C7A6D"/>
    <w:rsid w:val="001D010B"/>
    <w:rsid w:val="001D1BFD"/>
    <w:rsid w:val="001D30C5"/>
    <w:rsid w:val="001D4CCC"/>
    <w:rsid w:val="001D50AF"/>
    <w:rsid w:val="001D5806"/>
    <w:rsid w:val="001D6F55"/>
    <w:rsid w:val="001D79F9"/>
    <w:rsid w:val="001E0A8F"/>
    <w:rsid w:val="001E1526"/>
    <w:rsid w:val="001E2519"/>
    <w:rsid w:val="001E26CB"/>
    <w:rsid w:val="001E2B73"/>
    <w:rsid w:val="001E3D55"/>
    <w:rsid w:val="001E4052"/>
    <w:rsid w:val="001E42C5"/>
    <w:rsid w:val="001E4F28"/>
    <w:rsid w:val="001E5350"/>
    <w:rsid w:val="001E5BCA"/>
    <w:rsid w:val="001E678E"/>
    <w:rsid w:val="001E6A39"/>
    <w:rsid w:val="001F01A5"/>
    <w:rsid w:val="001F2CE3"/>
    <w:rsid w:val="001F3CED"/>
    <w:rsid w:val="001F3F47"/>
    <w:rsid w:val="001F5484"/>
    <w:rsid w:val="001F6613"/>
    <w:rsid w:val="001F7134"/>
    <w:rsid w:val="002010C0"/>
    <w:rsid w:val="002012F8"/>
    <w:rsid w:val="002019A6"/>
    <w:rsid w:val="002063BE"/>
    <w:rsid w:val="00210E28"/>
    <w:rsid w:val="00211327"/>
    <w:rsid w:val="002113B0"/>
    <w:rsid w:val="00211F66"/>
    <w:rsid w:val="00213C9A"/>
    <w:rsid w:val="0021518F"/>
    <w:rsid w:val="00215198"/>
    <w:rsid w:val="00216B60"/>
    <w:rsid w:val="00216DCB"/>
    <w:rsid w:val="00220E47"/>
    <w:rsid w:val="002216BF"/>
    <w:rsid w:val="00221BF7"/>
    <w:rsid w:val="00221E0B"/>
    <w:rsid w:val="00222C1C"/>
    <w:rsid w:val="00222CA9"/>
    <w:rsid w:val="00223794"/>
    <w:rsid w:val="002238D6"/>
    <w:rsid w:val="00223E56"/>
    <w:rsid w:val="00223EEE"/>
    <w:rsid w:val="002251BA"/>
    <w:rsid w:val="00225C50"/>
    <w:rsid w:val="00225C92"/>
    <w:rsid w:val="0022644B"/>
    <w:rsid w:val="00226940"/>
    <w:rsid w:val="00226C26"/>
    <w:rsid w:val="00227156"/>
    <w:rsid w:val="0023294C"/>
    <w:rsid w:val="002344CB"/>
    <w:rsid w:val="00234D86"/>
    <w:rsid w:val="002361A6"/>
    <w:rsid w:val="00237711"/>
    <w:rsid w:val="00237DFF"/>
    <w:rsid w:val="0024044F"/>
    <w:rsid w:val="00240530"/>
    <w:rsid w:val="00240F4A"/>
    <w:rsid w:val="002428D6"/>
    <w:rsid w:val="002429B7"/>
    <w:rsid w:val="00242DAD"/>
    <w:rsid w:val="00243156"/>
    <w:rsid w:val="00243CD2"/>
    <w:rsid w:val="0024471B"/>
    <w:rsid w:val="002449E3"/>
    <w:rsid w:val="00247289"/>
    <w:rsid w:val="00247521"/>
    <w:rsid w:val="0024777B"/>
    <w:rsid w:val="00247820"/>
    <w:rsid w:val="002502C0"/>
    <w:rsid w:val="0025044A"/>
    <w:rsid w:val="00251949"/>
    <w:rsid w:val="00252006"/>
    <w:rsid w:val="00252274"/>
    <w:rsid w:val="00252989"/>
    <w:rsid w:val="00252B05"/>
    <w:rsid w:val="00252C70"/>
    <w:rsid w:val="00252D42"/>
    <w:rsid w:val="00253F96"/>
    <w:rsid w:val="002547AC"/>
    <w:rsid w:val="00255F2B"/>
    <w:rsid w:val="00257451"/>
    <w:rsid w:val="00257B46"/>
    <w:rsid w:val="002601A5"/>
    <w:rsid w:val="002619AB"/>
    <w:rsid w:val="00261EEC"/>
    <w:rsid w:val="00263052"/>
    <w:rsid w:val="0026372A"/>
    <w:rsid w:val="002640A2"/>
    <w:rsid w:val="002655F9"/>
    <w:rsid w:val="002665FF"/>
    <w:rsid w:val="00266937"/>
    <w:rsid w:val="00271965"/>
    <w:rsid w:val="00271C4F"/>
    <w:rsid w:val="00272364"/>
    <w:rsid w:val="00273993"/>
    <w:rsid w:val="0027486E"/>
    <w:rsid w:val="00274D24"/>
    <w:rsid w:val="00274D85"/>
    <w:rsid w:val="00274F7C"/>
    <w:rsid w:val="002755B0"/>
    <w:rsid w:val="0027596A"/>
    <w:rsid w:val="00275FB8"/>
    <w:rsid w:val="0027793D"/>
    <w:rsid w:val="002818CB"/>
    <w:rsid w:val="002820EC"/>
    <w:rsid w:val="00282184"/>
    <w:rsid w:val="00282864"/>
    <w:rsid w:val="00283C51"/>
    <w:rsid w:val="002842F9"/>
    <w:rsid w:val="002858DD"/>
    <w:rsid w:val="00286E65"/>
    <w:rsid w:val="002874E7"/>
    <w:rsid w:val="0029024F"/>
    <w:rsid w:val="0029053B"/>
    <w:rsid w:val="00290B05"/>
    <w:rsid w:val="0029300C"/>
    <w:rsid w:val="002936B4"/>
    <w:rsid w:val="0029381D"/>
    <w:rsid w:val="00293925"/>
    <w:rsid w:val="00294323"/>
    <w:rsid w:val="00294364"/>
    <w:rsid w:val="00294A45"/>
    <w:rsid w:val="00295972"/>
    <w:rsid w:val="0029671F"/>
    <w:rsid w:val="00297585"/>
    <w:rsid w:val="00297C39"/>
    <w:rsid w:val="00297F75"/>
    <w:rsid w:val="002A0F64"/>
    <w:rsid w:val="002A18D7"/>
    <w:rsid w:val="002A1F81"/>
    <w:rsid w:val="002A1FBA"/>
    <w:rsid w:val="002A21B9"/>
    <w:rsid w:val="002A2E17"/>
    <w:rsid w:val="002A44C3"/>
    <w:rsid w:val="002A63F0"/>
    <w:rsid w:val="002A6A38"/>
    <w:rsid w:val="002A71E7"/>
    <w:rsid w:val="002B1434"/>
    <w:rsid w:val="002B25F4"/>
    <w:rsid w:val="002B5B6E"/>
    <w:rsid w:val="002B6F30"/>
    <w:rsid w:val="002B75D7"/>
    <w:rsid w:val="002B789D"/>
    <w:rsid w:val="002B78A6"/>
    <w:rsid w:val="002C05AE"/>
    <w:rsid w:val="002C1397"/>
    <w:rsid w:val="002C20A3"/>
    <w:rsid w:val="002C2211"/>
    <w:rsid w:val="002C27F0"/>
    <w:rsid w:val="002C32E4"/>
    <w:rsid w:val="002C37AC"/>
    <w:rsid w:val="002C3B8D"/>
    <w:rsid w:val="002C60D8"/>
    <w:rsid w:val="002D09A1"/>
    <w:rsid w:val="002D28A7"/>
    <w:rsid w:val="002D4FBE"/>
    <w:rsid w:val="002D56E3"/>
    <w:rsid w:val="002E045D"/>
    <w:rsid w:val="002E075F"/>
    <w:rsid w:val="002E2549"/>
    <w:rsid w:val="002E2C58"/>
    <w:rsid w:val="002E2D97"/>
    <w:rsid w:val="002E40D5"/>
    <w:rsid w:val="002E5453"/>
    <w:rsid w:val="002E6A8D"/>
    <w:rsid w:val="002E7611"/>
    <w:rsid w:val="002F0979"/>
    <w:rsid w:val="002F136C"/>
    <w:rsid w:val="002F7AE2"/>
    <w:rsid w:val="002F7B0F"/>
    <w:rsid w:val="003016C3"/>
    <w:rsid w:val="00301A42"/>
    <w:rsid w:val="0030203F"/>
    <w:rsid w:val="00302593"/>
    <w:rsid w:val="00302827"/>
    <w:rsid w:val="00303FC5"/>
    <w:rsid w:val="0030410D"/>
    <w:rsid w:val="00304C1C"/>
    <w:rsid w:val="0030540E"/>
    <w:rsid w:val="003064E5"/>
    <w:rsid w:val="003065A3"/>
    <w:rsid w:val="0031040F"/>
    <w:rsid w:val="00310668"/>
    <w:rsid w:val="003108E8"/>
    <w:rsid w:val="00311421"/>
    <w:rsid w:val="00311802"/>
    <w:rsid w:val="00311CCA"/>
    <w:rsid w:val="00311E19"/>
    <w:rsid w:val="00311F0F"/>
    <w:rsid w:val="00312A0B"/>
    <w:rsid w:val="00315745"/>
    <w:rsid w:val="00315835"/>
    <w:rsid w:val="003169A1"/>
    <w:rsid w:val="003222D1"/>
    <w:rsid w:val="00322609"/>
    <w:rsid w:val="00322738"/>
    <w:rsid w:val="00322FB2"/>
    <w:rsid w:val="00325E2C"/>
    <w:rsid w:val="00325E3A"/>
    <w:rsid w:val="003273FC"/>
    <w:rsid w:val="00330CF9"/>
    <w:rsid w:val="00330D8C"/>
    <w:rsid w:val="00330F59"/>
    <w:rsid w:val="003317AF"/>
    <w:rsid w:val="00331C68"/>
    <w:rsid w:val="003338A0"/>
    <w:rsid w:val="00334AD5"/>
    <w:rsid w:val="003354F7"/>
    <w:rsid w:val="003355B2"/>
    <w:rsid w:val="00335936"/>
    <w:rsid w:val="00341BDD"/>
    <w:rsid w:val="00341E83"/>
    <w:rsid w:val="00341FC3"/>
    <w:rsid w:val="0034200A"/>
    <w:rsid w:val="00343B88"/>
    <w:rsid w:val="003441BC"/>
    <w:rsid w:val="00345084"/>
    <w:rsid w:val="0034512D"/>
    <w:rsid w:val="00345B75"/>
    <w:rsid w:val="0035110A"/>
    <w:rsid w:val="003518B9"/>
    <w:rsid w:val="00353CF3"/>
    <w:rsid w:val="00354310"/>
    <w:rsid w:val="003547B1"/>
    <w:rsid w:val="00354D1C"/>
    <w:rsid w:val="00354D28"/>
    <w:rsid w:val="00356E93"/>
    <w:rsid w:val="003577A9"/>
    <w:rsid w:val="00361C45"/>
    <w:rsid w:val="00361D0A"/>
    <w:rsid w:val="00362F18"/>
    <w:rsid w:val="00363008"/>
    <w:rsid w:val="0036392F"/>
    <w:rsid w:val="00363CFB"/>
    <w:rsid w:val="003648FA"/>
    <w:rsid w:val="0036501B"/>
    <w:rsid w:val="003659D1"/>
    <w:rsid w:val="003662AD"/>
    <w:rsid w:val="00366C6B"/>
    <w:rsid w:val="003673B2"/>
    <w:rsid w:val="00367FB4"/>
    <w:rsid w:val="00370D62"/>
    <w:rsid w:val="0037139A"/>
    <w:rsid w:val="00371ABD"/>
    <w:rsid w:val="00372356"/>
    <w:rsid w:val="00372D4A"/>
    <w:rsid w:val="00374A4F"/>
    <w:rsid w:val="00375D81"/>
    <w:rsid w:val="00376A85"/>
    <w:rsid w:val="00377C0D"/>
    <w:rsid w:val="0038007B"/>
    <w:rsid w:val="0038053A"/>
    <w:rsid w:val="00380928"/>
    <w:rsid w:val="00381481"/>
    <w:rsid w:val="0038256E"/>
    <w:rsid w:val="00382C05"/>
    <w:rsid w:val="003836B9"/>
    <w:rsid w:val="00383C8D"/>
    <w:rsid w:val="00385B9E"/>
    <w:rsid w:val="003914E4"/>
    <w:rsid w:val="00391B56"/>
    <w:rsid w:val="003924E9"/>
    <w:rsid w:val="003936D8"/>
    <w:rsid w:val="0039578C"/>
    <w:rsid w:val="00395A5C"/>
    <w:rsid w:val="00396204"/>
    <w:rsid w:val="003962B2"/>
    <w:rsid w:val="0039755A"/>
    <w:rsid w:val="003975B6"/>
    <w:rsid w:val="003A0571"/>
    <w:rsid w:val="003A0876"/>
    <w:rsid w:val="003A0E1C"/>
    <w:rsid w:val="003A1983"/>
    <w:rsid w:val="003A1A1E"/>
    <w:rsid w:val="003A1F0B"/>
    <w:rsid w:val="003A3101"/>
    <w:rsid w:val="003A3A79"/>
    <w:rsid w:val="003A3ABD"/>
    <w:rsid w:val="003A54FA"/>
    <w:rsid w:val="003B074E"/>
    <w:rsid w:val="003B0C64"/>
    <w:rsid w:val="003B129D"/>
    <w:rsid w:val="003B1FF5"/>
    <w:rsid w:val="003B2028"/>
    <w:rsid w:val="003B2277"/>
    <w:rsid w:val="003B414F"/>
    <w:rsid w:val="003B4D23"/>
    <w:rsid w:val="003B5AB4"/>
    <w:rsid w:val="003B5D3B"/>
    <w:rsid w:val="003B664B"/>
    <w:rsid w:val="003B6F96"/>
    <w:rsid w:val="003B7D58"/>
    <w:rsid w:val="003C001F"/>
    <w:rsid w:val="003C04AC"/>
    <w:rsid w:val="003C23F9"/>
    <w:rsid w:val="003C3523"/>
    <w:rsid w:val="003C3E00"/>
    <w:rsid w:val="003C43C6"/>
    <w:rsid w:val="003C63AD"/>
    <w:rsid w:val="003C6F5C"/>
    <w:rsid w:val="003D1205"/>
    <w:rsid w:val="003D17D7"/>
    <w:rsid w:val="003D1D66"/>
    <w:rsid w:val="003D2815"/>
    <w:rsid w:val="003D3180"/>
    <w:rsid w:val="003D44D7"/>
    <w:rsid w:val="003D4628"/>
    <w:rsid w:val="003D5929"/>
    <w:rsid w:val="003D6EA2"/>
    <w:rsid w:val="003E06CB"/>
    <w:rsid w:val="003E17BF"/>
    <w:rsid w:val="003E1A6E"/>
    <w:rsid w:val="003E1E0E"/>
    <w:rsid w:val="003E38B0"/>
    <w:rsid w:val="003E3F7F"/>
    <w:rsid w:val="003E65D0"/>
    <w:rsid w:val="003E7417"/>
    <w:rsid w:val="003E7B61"/>
    <w:rsid w:val="003F07E1"/>
    <w:rsid w:val="003F0C28"/>
    <w:rsid w:val="003F0D42"/>
    <w:rsid w:val="003F127F"/>
    <w:rsid w:val="003F2126"/>
    <w:rsid w:val="003F215A"/>
    <w:rsid w:val="003F2F31"/>
    <w:rsid w:val="003F5475"/>
    <w:rsid w:val="003F551E"/>
    <w:rsid w:val="003F5C90"/>
    <w:rsid w:val="003F6987"/>
    <w:rsid w:val="00400216"/>
    <w:rsid w:val="00401756"/>
    <w:rsid w:val="004023EE"/>
    <w:rsid w:val="004024F9"/>
    <w:rsid w:val="00402614"/>
    <w:rsid w:val="00402D68"/>
    <w:rsid w:val="00404FC5"/>
    <w:rsid w:val="0040550F"/>
    <w:rsid w:val="00405920"/>
    <w:rsid w:val="00405A56"/>
    <w:rsid w:val="0040654E"/>
    <w:rsid w:val="0040657C"/>
    <w:rsid w:val="00407D85"/>
    <w:rsid w:val="0041062B"/>
    <w:rsid w:val="00412672"/>
    <w:rsid w:val="004152DC"/>
    <w:rsid w:val="00415546"/>
    <w:rsid w:val="004178C7"/>
    <w:rsid w:val="00417AB4"/>
    <w:rsid w:val="00420909"/>
    <w:rsid w:val="0042152A"/>
    <w:rsid w:val="004215DB"/>
    <w:rsid w:val="00421787"/>
    <w:rsid w:val="0042211B"/>
    <w:rsid w:val="004223A2"/>
    <w:rsid w:val="004226CA"/>
    <w:rsid w:val="00422F2A"/>
    <w:rsid w:val="0042354C"/>
    <w:rsid w:val="004248C8"/>
    <w:rsid w:val="00425238"/>
    <w:rsid w:val="0042536B"/>
    <w:rsid w:val="00425852"/>
    <w:rsid w:val="00426B65"/>
    <w:rsid w:val="004273DD"/>
    <w:rsid w:val="00427CC0"/>
    <w:rsid w:val="004301A2"/>
    <w:rsid w:val="0043209C"/>
    <w:rsid w:val="0043496C"/>
    <w:rsid w:val="004350FF"/>
    <w:rsid w:val="0043573A"/>
    <w:rsid w:val="0043581D"/>
    <w:rsid w:val="00435DF1"/>
    <w:rsid w:val="004448B6"/>
    <w:rsid w:val="004458AC"/>
    <w:rsid w:val="004467E8"/>
    <w:rsid w:val="004478C6"/>
    <w:rsid w:val="00447CD3"/>
    <w:rsid w:val="004505EE"/>
    <w:rsid w:val="00450A07"/>
    <w:rsid w:val="004512D5"/>
    <w:rsid w:val="00453CB6"/>
    <w:rsid w:val="00453D2A"/>
    <w:rsid w:val="00453FD7"/>
    <w:rsid w:val="004552B5"/>
    <w:rsid w:val="00455EFD"/>
    <w:rsid w:val="004568F5"/>
    <w:rsid w:val="004577E8"/>
    <w:rsid w:val="00457A8E"/>
    <w:rsid w:val="00460E9F"/>
    <w:rsid w:val="00461012"/>
    <w:rsid w:val="00461135"/>
    <w:rsid w:val="004613F8"/>
    <w:rsid w:val="00463C76"/>
    <w:rsid w:val="00463CCB"/>
    <w:rsid w:val="00466993"/>
    <w:rsid w:val="00467DB6"/>
    <w:rsid w:val="0047047C"/>
    <w:rsid w:val="00470DEE"/>
    <w:rsid w:val="00471400"/>
    <w:rsid w:val="00471DD1"/>
    <w:rsid w:val="00472AA5"/>
    <w:rsid w:val="00472AB3"/>
    <w:rsid w:val="0047345C"/>
    <w:rsid w:val="00474725"/>
    <w:rsid w:val="00475ECF"/>
    <w:rsid w:val="004763B3"/>
    <w:rsid w:val="004778F7"/>
    <w:rsid w:val="0048022F"/>
    <w:rsid w:val="00482BF0"/>
    <w:rsid w:val="0048310B"/>
    <w:rsid w:val="00484105"/>
    <w:rsid w:val="00484D13"/>
    <w:rsid w:val="00485904"/>
    <w:rsid w:val="00486651"/>
    <w:rsid w:val="00487BE1"/>
    <w:rsid w:val="00493144"/>
    <w:rsid w:val="00493789"/>
    <w:rsid w:val="00496D65"/>
    <w:rsid w:val="004978DC"/>
    <w:rsid w:val="00497DDC"/>
    <w:rsid w:val="004A0BC6"/>
    <w:rsid w:val="004A1266"/>
    <w:rsid w:val="004A1327"/>
    <w:rsid w:val="004A1D75"/>
    <w:rsid w:val="004A319C"/>
    <w:rsid w:val="004A3D21"/>
    <w:rsid w:val="004A41AA"/>
    <w:rsid w:val="004A4209"/>
    <w:rsid w:val="004A5B05"/>
    <w:rsid w:val="004A60DD"/>
    <w:rsid w:val="004A6FFC"/>
    <w:rsid w:val="004A7D84"/>
    <w:rsid w:val="004B0BE5"/>
    <w:rsid w:val="004B1BAF"/>
    <w:rsid w:val="004B1CAD"/>
    <w:rsid w:val="004B4C05"/>
    <w:rsid w:val="004B63AA"/>
    <w:rsid w:val="004B6954"/>
    <w:rsid w:val="004C1952"/>
    <w:rsid w:val="004C2F2E"/>
    <w:rsid w:val="004C325E"/>
    <w:rsid w:val="004C50D6"/>
    <w:rsid w:val="004C5146"/>
    <w:rsid w:val="004C5B19"/>
    <w:rsid w:val="004C6F23"/>
    <w:rsid w:val="004C74EB"/>
    <w:rsid w:val="004C7F34"/>
    <w:rsid w:val="004D10D6"/>
    <w:rsid w:val="004D3C51"/>
    <w:rsid w:val="004D3F44"/>
    <w:rsid w:val="004D4007"/>
    <w:rsid w:val="004D4783"/>
    <w:rsid w:val="004D48D0"/>
    <w:rsid w:val="004D4930"/>
    <w:rsid w:val="004D6819"/>
    <w:rsid w:val="004D71AF"/>
    <w:rsid w:val="004D7D14"/>
    <w:rsid w:val="004E0192"/>
    <w:rsid w:val="004E05A0"/>
    <w:rsid w:val="004E0829"/>
    <w:rsid w:val="004E1550"/>
    <w:rsid w:val="004E1F4F"/>
    <w:rsid w:val="004E2A20"/>
    <w:rsid w:val="004E2E22"/>
    <w:rsid w:val="004E3730"/>
    <w:rsid w:val="004E7FD3"/>
    <w:rsid w:val="004F0140"/>
    <w:rsid w:val="004F0FE0"/>
    <w:rsid w:val="004F1667"/>
    <w:rsid w:val="004F410A"/>
    <w:rsid w:val="004F4C41"/>
    <w:rsid w:val="004F6B9A"/>
    <w:rsid w:val="004F6CD1"/>
    <w:rsid w:val="004F7EC1"/>
    <w:rsid w:val="00500427"/>
    <w:rsid w:val="00501026"/>
    <w:rsid w:val="00501595"/>
    <w:rsid w:val="00503FD2"/>
    <w:rsid w:val="0050480A"/>
    <w:rsid w:val="005065EE"/>
    <w:rsid w:val="00507B34"/>
    <w:rsid w:val="00507BF8"/>
    <w:rsid w:val="00511B5D"/>
    <w:rsid w:val="00512BED"/>
    <w:rsid w:val="0051316A"/>
    <w:rsid w:val="00513B4E"/>
    <w:rsid w:val="00513B8F"/>
    <w:rsid w:val="00514C48"/>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1EE0"/>
    <w:rsid w:val="00523E1D"/>
    <w:rsid w:val="00524314"/>
    <w:rsid w:val="00525387"/>
    <w:rsid w:val="005263CD"/>
    <w:rsid w:val="00527603"/>
    <w:rsid w:val="00527614"/>
    <w:rsid w:val="005278EA"/>
    <w:rsid w:val="00530252"/>
    <w:rsid w:val="0053089B"/>
    <w:rsid w:val="00530971"/>
    <w:rsid w:val="00533867"/>
    <w:rsid w:val="0053448F"/>
    <w:rsid w:val="00534534"/>
    <w:rsid w:val="00534867"/>
    <w:rsid w:val="00534CAE"/>
    <w:rsid w:val="00534E40"/>
    <w:rsid w:val="00534F48"/>
    <w:rsid w:val="00534FE0"/>
    <w:rsid w:val="00535C46"/>
    <w:rsid w:val="00535D1A"/>
    <w:rsid w:val="00535E2D"/>
    <w:rsid w:val="005360D5"/>
    <w:rsid w:val="005409D1"/>
    <w:rsid w:val="00543347"/>
    <w:rsid w:val="0054412C"/>
    <w:rsid w:val="00544461"/>
    <w:rsid w:val="005445B1"/>
    <w:rsid w:val="00544617"/>
    <w:rsid w:val="00544F13"/>
    <w:rsid w:val="00545514"/>
    <w:rsid w:val="00546011"/>
    <w:rsid w:val="0054638E"/>
    <w:rsid w:val="00546F03"/>
    <w:rsid w:val="0054726C"/>
    <w:rsid w:val="005523FC"/>
    <w:rsid w:val="005529CD"/>
    <w:rsid w:val="005535F2"/>
    <w:rsid w:val="00553E3F"/>
    <w:rsid w:val="00554F25"/>
    <w:rsid w:val="005552E9"/>
    <w:rsid w:val="005560A3"/>
    <w:rsid w:val="00557643"/>
    <w:rsid w:val="0056083B"/>
    <w:rsid w:val="00560F0D"/>
    <w:rsid w:val="005610E5"/>
    <w:rsid w:val="00562C40"/>
    <w:rsid w:val="0056460B"/>
    <w:rsid w:val="00564834"/>
    <w:rsid w:val="00564EB0"/>
    <w:rsid w:val="00564F60"/>
    <w:rsid w:val="00565391"/>
    <w:rsid w:val="005655B3"/>
    <w:rsid w:val="00571B38"/>
    <w:rsid w:val="005728FB"/>
    <w:rsid w:val="00572A83"/>
    <w:rsid w:val="005744DB"/>
    <w:rsid w:val="0057499E"/>
    <w:rsid w:val="0057562C"/>
    <w:rsid w:val="00575FEC"/>
    <w:rsid w:val="005770B5"/>
    <w:rsid w:val="00577DB8"/>
    <w:rsid w:val="00577E8E"/>
    <w:rsid w:val="005803B9"/>
    <w:rsid w:val="0058053E"/>
    <w:rsid w:val="005808F3"/>
    <w:rsid w:val="0058263F"/>
    <w:rsid w:val="0058264B"/>
    <w:rsid w:val="0058339D"/>
    <w:rsid w:val="00583667"/>
    <w:rsid w:val="00583703"/>
    <w:rsid w:val="00584121"/>
    <w:rsid w:val="005843AE"/>
    <w:rsid w:val="005843EF"/>
    <w:rsid w:val="00584EB7"/>
    <w:rsid w:val="00585469"/>
    <w:rsid w:val="0058561E"/>
    <w:rsid w:val="005861D4"/>
    <w:rsid w:val="00590765"/>
    <w:rsid w:val="00591B2B"/>
    <w:rsid w:val="0059207B"/>
    <w:rsid w:val="00592135"/>
    <w:rsid w:val="00592602"/>
    <w:rsid w:val="00592A58"/>
    <w:rsid w:val="00593798"/>
    <w:rsid w:val="005942F7"/>
    <w:rsid w:val="00594BAA"/>
    <w:rsid w:val="00595CED"/>
    <w:rsid w:val="00596AF1"/>
    <w:rsid w:val="00597FAB"/>
    <w:rsid w:val="005A0D4C"/>
    <w:rsid w:val="005A3E4B"/>
    <w:rsid w:val="005A5ED5"/>
    <w:rsid w:val="005A7BD0"/>
    <w:rsid w:val="005B038D"/>
    <w:rsid w:val="005B14FE"/>
    <w:rsid w:val="005B183B"/>
    <w:rsid w:val="005B21FF"/>
    <w:rsid w:val="005B2A95"/>
    <w:rsid w:val="005B419B"/>
    <w:rsid w:val="005B6A49"/>
    <w:rsid w:val="005B6FF4"/>
    <w:rsid w:val="005B740C"/>
    <w:rsid w:val="005C08D2"/>
    <w:rsid w:val="005C1BCF"/>
    <w:rsid w:val="005C251C"/>
    <w:rsid w:val="005C2E40"/>
    <w:rsid w:val="005C31E7"/>
    <w:rsid w:val="005C393D"/>
    <w:rsid w:val="005C4E93"/>
    <w:rsid w:val="005C5ACD"/>
    <w:rsid w:val="005C60C0"/>
    <w:rsid w:val="005C61F7"/>
    <w:rsid w:val="005C7211"/>
    <w:rsid w:val="005C7934"/>
    <w:rsid w:val="005D01EF"/>
    <w:rsid w:val="005D0703"/>
    <w:rsid w:val="005D09E3"/>
    <w:rsid w:val="005D1D32"/>
    <w:rsid w:val="005D20F2"/>
    <w:rsid w:val="005D3F9C"/>
    <w:rsid w:val="005D40B3"/>
    <w:rsid w:val="005D59A5"/>
    <w:rsid w:val="005D6EBA"/>
    <w:rsid w:val="005D7768"/>
    <w:rsid w:val="005E11CE"/>
    <w:rsid w:val="005E2E77"/>
    <w:rsid w:val="005E3649"/>
    <w:rsid w:val="005E392E"/>
    <w:rsid w:val="005E47AA"/>
    <w:rsid w:val="005E53B5"/>
    <w:rsid w:val="005E5D35"/>
    <w:rsid w:val="005E68B1"/>
    <w:rsid w:val="005E6E2A"/>
    <w:rsid w:val="005F1185"/>
    <w:rsid w:val="005F16D1"/>
    <w:rsid w:val="005F1738"/>
    <w:rsid w:val="005F187E"/>
    <w:rsid w:val="005F1D5B"/>
    <w:rsid w:val="005F2BBB"/>
    <w:rsid w:val="005F38A9"/>
    <w:rsid w:val="005F5012"/>
    <w:rsid w:val="005F63BA"/>
    <w:rsid w:val="005F6B73"/>
    <w:rsid w:val="00600776"/>
    <w:rsid w:val="006010D9"/>
    <w:rsid w:val="0060148F"/>
    <w:rsid w:val="006018FB"/>
    <w:rsid w:val="00601D1C"/>
    <w:rsid w:val="00601F7A"/>
    <w:rsid w:val="00602839"/>
    <w:rsid w:val="00603493"/>
    <w:rsid w:val="00603899"/>
    <w:rsid w:val="00606F3A"/>
    <w:rsid w:val="0060763E"/>
    <w:rsid w:val="00607CB8"/>
    <w:rsid w:val="0061082D"/>
    <w:rsid w:val="00611D4A"/>
    <w:rsid w:val="006147FE"/>
    <w:rsid w:val="006150DC"/>
    <w:rsid w:val="00615127"/>
    <w:rsid w:val="00615711"/>
    <w:rsid w:val="006163E1"/>
    <w:rsid w:val="00620659"/>
    <w:rsid w:val="006210E5"/>
    <w:rsid w:val="00621207"/>
    <w:rsid w:val="00622E29"/>
    <w:rsid w:val="00622FDD"/>
    <w:rsid w:val="006240AD"/>
    <w:rsid w:val="0062413D"/>
    <w:rsid w:val="0062439B"/>
    <w:rsid w:val="00624526"/>
    <w:rsid w:val="00626D3A"/>
    <w:rsid w:val="00626D72"/>
    <w:rsid w:val="00631B02"/>
    <w:rsid w:val="00632256"/>
    <w:rsid w:val="006325DE"/>
    <w:rsid w:val="006327C0"/>
    <w:rsid w:val="0063296A"/>
    <w:rsid w:val="0063382E"/>
    <w:rsid w:val="00634291"/>
    <w:rsid w:val="00634D5D"/>
    <w:rsid w:val="00636964"/>
    <w:rsid w:val="00641EC7"/>
    <w:rsid w:val="00644BF1"/>
    <w:rsid w:val="00644C0F"/>
    <w:rsid w:val="00644C72"/>
    <w:rsid w:val="006500FE"/>
    <w:rsid w:val="0065207F"/>
    <w:rsid w:val="00653496"/>
    <w:rsid w:val="006540FA"/>
    <w:rsid w:val="00654B03"/>
    <w:rsid w:val="00654BF6"/>
    <w:rsid w:val="006553F2"/>
    <w:rsid w:val="006555C6"/>
    <w:rsid w:val="00655A5B"/>
    <w:rsid w:val="006567A7"/>
    <w:rsid w:val="00656D32"/>
    <w:rsid w:val="006631F3"/>
    <w:rsid w:val="00664615"/>
    <w:rsid w:val="00664BEF"/>
    <w:rsid w:val="006668D6"/>
    <w:rsid w:val="00667CFB"/>
    <w:rsid w:val="006707EA"/>
    <w:rsid w:val="006708D5"/>
    <w:rsid w:val="00673F30"/>
    <w:rsid w:val="006756EE"/>
    <w:rsid w:val="00676DC3"/>
    <w:rsid w:val="0067758C"/>
    <w:rsid w:val="00677680"/>
    <w:rsid w:val="00677C0D"/>
    <w:rsid w:val="0068025C"/>
    <w:rsid w:val="00682595"/>
    <w:rsid w:val="00682CF1"/>
    <w:rsid w:val="006843E6"/>
    <w:rsid w:val="00684564"/>
    <w:rsid w:val="00684DB5"/>
    <w:rsid w:val="00685A60"/>
    <w:rsid w:val="00685BA0"/>
    <w:rsid w:val="006868F7"/>
    <w:rsid w:val="00687745"/>
    <w:rsid w:val="0069145E"/>
    <w:rsid w:val="006923B2"/>
    <w:rsid w:val="00692495"/>
    <w:rsid w:val="006928CB"/>
    <w:rsid w:val="00692ACB"/>
    <w:rsid w:val="00694069"/>
    <w:rsid w:val="006946B8"/>
    <w:rsid w:val="00694D1B"/>
    <w:rsid w:val="00697338"/>
    <w:rsid w:val="00697D1A"/>
    <w:rsid w:val="006A00C8"/>
    <w:rsid w:val="006A0CEA"/>
    <w:rsid w:val="006A252A"/>
    <w:rsid w:val="006A4817"/>
    <w:rsid w:val="006A4953"/>
    <w:rsid w:val="006A49C6"/>
    <w:rsid w:val="006A6293"/>
    <w:rsid w:val="006A6B25"/>
    <w:rsid w:val="006A6EAA"/>
    <w:rsid w:val="006B072C"/>
    <w:rsid w:val="006B0DCE"/>
    <w:rsid w:val="006B1845"/>
    <w:rsid w:val="006B2C7B"/>
    <w:rsid w:val="006B2F0D"/>
    <w:rsid w:val="006B37F5"/>
    <w:rsid w:val="006B4337"/>
    <w:rsid w:val="006B5259"/>
    <w:rsid w:val="006B54A5"/>
    <w:rsid w:val="006B74C3"/>
    <w:rsid w:val="006C01B7"/>
    <w:rsid w:val="006C0A9E"/>
    <w:rsid w:val="006C0DFA"/>
    <w:rsid w:val="006C160E"/>
    <w:rsid w:val="006C2050"/>
    <w:rsid w:val="006C275B"/>
    <w:rsid w:val="006C2D61"/>
    <w:rsid w:val="006C30EB"/>
    <w:rsid w:val="006C4B1D"/>
    <w:rsid w:val="006C5BA9"/>
    <w:rsid w:val="006C620E"/>
    <w:rsid w:val="006C6C50"/>
    <w:rsid w:val="006C78B4"/>
    <w:rsid w:val="006D084A"/>
    <w:rsid w:val="006D1FDA"/>
    <w:rsid w:val="006D2269"/>
    <w:rsid w:val="006D2309"/>
    <w:rsid w:val="006D26A1"/>
    <w:rsid w:val="006D284D"/>
    <w:rsid w:val="006D4EF1"/>
    <w:rsid w:val="006D4F22"/>
    <w:rsid w:val="006D4F4D"/>
    <w:rsid w:val="006E0117"/>
    <w:rsid w:val="006E02F7"/>
    <w:rsid w:val="006E0EC9"/>
    <w:rsid w:val="006E14F8"/>
    <w:rsid w:val="006E2BAE"/>
    <w:rsid w:val="006E3CA4"/>
    <w:rsid w:val="006E465B"/>
    <w:rsid w:val="006E626B"/>
    <w:rsid w:val="006E6498"/>
    <w:rsid w:val="006E74D0"/>
    <w:rsid w:val="006E74EC"/>
    <w:rsid w:val="006F0E93"/>
    <w:rsid w:val="006F32E4"/>
    <w:rsid w:val="006F3A0F"/>
    <w:rsid w:val="006F57FF"/>
    <w:rsid w:val="006F5DC8"/>
    <w:rsid w:val="006F63F9"/>
    <w:rsid w:val="006F6778"/>
    <w:rsid w:val="006F76E5"/>
    <w:rsid w:val="0070040E"/>
    <w:rsid w:val="00702434"/>
    <w:rsid w:val="00703693"/>
    <w:rsid w:val="00704019"/>
    <w:rsid w:val="007042FD"/>
    <w:rsid w:val="00706CDC"/>
    <w:rsid w:val="00710EBA"/>
    <w:rsid w:val="00712235"/>
    <w:rsid w:val="00712969"/>
    <w:rsid w:val="00712E45"/>
    <w:rsid w:val="007135A6"/>
    <w:rsid w:val="00721B50"/>
    <w:rsid w:val="00721C6A"/>
    <w:rsid w:val="007230C2"/>
    <w:rsid w:val="007233E5"/>
    <w:rsid w:val="00723B46"/>
    <w:rsid w:val="00724BC5"/>
    <w:rsid w:val="00724C59"/>
    <w:rsid w:val="0072725E"/>
    <w:rsid w:val="00730F3C"/>
    <w:rsid w:val="00731283"/>
    <w:rsid w:val="00734C7E"/>
    <w:rsid w:val="007359B3"/>
    <w:rsid w:val="00735A50"/>
    <w:rsid w:val="00740237"/>
    <w:rsid w:val="007411BF"/>
    <w:rsid w:val="0074164C"/>
    <w:rsid w:val="0074312C"/>
    <w:rsid w:val="007434C9"/>
    <w:rsid w:val="00743F14"/>
    <w:rsid w:val="00745A1D"/>
    <w:rsid w:val="00746FDB"/>
    <w:rsid w:val="007506F4"/>
    <w:rsid w:val="00751197"/>
    <w:rsid w:val="007512B7"/>
    <w:rsid w:val="00751589"/>
    <w:rsid w:val="00751E42"/>
    <w:rsid w:val="0075351F"/>
    <w:rsid w:val="00755F00"/>
    <w:rsid w:val="0075739D"/>
    <w:rsid w:val="00757798"/>
    <w:rsid w:val="007602FF"/>
    <w:rsid w:val="00761716"/>
    <w:rsid w:val="007619AF"/>
    <w:rsid w:val="00761D03"/>
    <w:rsid w:val="00762445"/>
    <w:rsid w:val="00762B78"/>
    <w:rsid w:val="00762DF9"/>
    <w:rsid w:val="00763BBB"/>
    <w:rsid w:val="00764270"/>
    <w:rsid w:val="007642D0"/>
    <w:rsid w:val="00764734"/>
    <w:rsid w:val="00764C2F"/>
    <w:rsid w:val="00765273"/>
    <w:rsid w:val="00765BA0"/>
    <w:rsid w:val="007665D6"/>
    <w:rsid w:val="00767F93"/>
    <w:rsid w:val="007700BC"/>
    <w:rsid w:val="0077108F"/>
    <w:rsid w:val="007713BD"/>
    <w:rsid w:val="007717D7"/>
    <w:rsid w:val="00771B26"/>
    <w:rsid w:val="00772671"/>
    <w:rsid w:val="00774291"/>
    <w:rsid w:val="00774EFF"/>
    <w:rsid w:val="00775DCD"/>
    <w:rsid w:val="00780D3E"/>
    <w:rsid w:val="00780EED"/>
    <w:rsid w:val="007821D7"/>
    <w:rsid w:val="00783645"/>
    <w:rsid w:val="00783999"/>
    <w:rsid w:val="007847B3"/>
    <w:rsid w:val="00784D8F"/>
    <w:rsid w:val="0078506B"/>
    <w:rsid w:val="007867AD"/>
    <w:rsid w:val="007927A2"/>
    <w:rsid w:val="00792EAA"/>
    <w:rsid w:val="00793EFA"/>
    <w:rsid w:val="0079428F"/>
    <w:rsid w:val="0079445D"/>
    <w:rsid w:val="007949FA"/>
    <w:rsid w:val="00794AC3"/>
    <w:rsid w:val="00794D6D"/>
    <w:rsid w:val="00794DC1"/>
    <w:rsid w:val="007950EC"/>
    <w:rsid w:val="00795594"/>
    <w:rsid w:val="00796B20"/>
    <w:rsid w:val="007971B3"/>
    <w:rsid w:val="00797EDE"/>
    <w:rsid w:val="007A0194"/>
    <w:rsid w:val="007A0DA6"/>
    <w:rsid w:val="007A13E6"/>
    <w:rsid w:val="007A22B4"/>
    <w:rsid w:val="007A3BFB"/>
    <w:rsid w:val="007A5117"/>
    <w:rsid w:val="007A54B2"/>
    <w:rsid w:val="007B093E"/>
    <w:rsid w:val="007B1A11"/>
    <w:rsid w:val="007B3689"/>
    <w:rsid w:val="007B442A"/>
    <w:rsid w:val="007B4E05"/>
    <w:rsid w:val="007B4EED"/>
    <w:rsid w:val="007B53CC"/>
    <w:rsid w:val="007B53F8"/>
    <w:rsid w:val="007B5CD3"/>
    <w:rsid w:val="007B62AF"/>
    <w:rsid w:val="007B6333"/>
    <w:rsid w:val="007B6C79"/>
    <w:rsid w:val="007B6EC6"/>
    <w:rsid w:val="007B7C00"/>
    <w:rsid w:val="007C1A5E"/>
    <w:rsid w:val="007C24F7"/>
    <w:rsid w:val="007C2C2A"/>
    <w:rsid w:val="007C2F83"/>
    <w:rsid w:val="007C453F"/>
    <w:rsid w:val="007C47A7"/>
    <w:rsid w:val="007C4A19"/>
    <w:rsid w:val="007C4B4C"/>
    <w:rsid w:val="007C5551"/>
    <w:rsid w:val="007C6633"/>
    <w:rsid w:val="007C6A4E"/>
    <w:rsid w:val="007D02B4"/>
    <w:rsid w:val="007D0EAB"/>
    <w:rsid w:val="007D0F11"/>
    <w:rsid w:val="007D14F8"/>
    <w:rsid w:val="007D1CBB"/>
    <w:rsid w:val="007D319A"/>
    <w:rsid w:val="007D52D4"/>
    <w:rsid w:val="007D54A0"/>
    <w:rsid w:val="007D5FF7"/>
    <w:rsid w:val="007E003F"/>
    <w:rsid w:val="007E0517"/>
    <w:rsid w:val="007E059F"/>
    <w:rsid w:val="007E1537"/>
    <w:rsid w:val="007E16AC"/>
    <w:rsid w:val="007E23ED"/>
    <w:rsid w:val="007E2B74"/>
    <w:rsid w:val="007E3D3C"/>
    <w:rsid w:val="007E3ECF"/>
    <w:rsid w:val="007E4AEF"/>
    <w:rsid w:val="007E5539"/>
    <w:rsid w:val="007E6FD4"/>
    <w:rsid w:val="007E711C"/>
    <w:rsid w:val="007E78C3"/>
    <w:rsid w:val="007E7A4B"/>
    <w:rsid w:val="007E7E19"/>
    <w:rsid w:val="007F0749"/>
    <w:rsid w:val="007F1F8B"/>
    <w:rsid w:val="007F3056"/>
    <w:rsid w:val="007F3218"/>
    <w:rsid w:val="007F3655"/>
    <w:rsid w:val="007F4367"/>
    <w:rsid w:val="007F480C"/>
    <w:rsid w:val="007F4E97"/>
    <w:rsid w:val="007F5F51"/>
    <w:rsid w:val="007F6417"/>
    <w:rsid w:val="007F6B0E"/>
    <w:rsid w:val="007F7252"/>
    <w:rsid w:val="007F7953"/>
    <w:rsid w:val="008008D0"/>
    <w:rsid w:val="0080207B"/>
    <w:rsid w:val="0080279E"/>
    <w:rsid w:val="00802F1B"/>
    <w:rsid w:val="00803D16"/>
    <w:rsid w:val="008054E4"/>
    <w:rsid w:val="008069F2"/>
    <w:rsid w:val="008073E9"/>
    <w:rsid w:val="0080773A"/>
    <w:rsid w:val="008106AB"/>
    <w:rsid w:val="00810C61"/>
    <w:rsid w:val="00811777"/>
    <w:rsid w:val="008125FE"/>
    <w:rsid w:val="008157FD"/>
    <w:rsid w:val="00815D6B"/>
    <w:rsid w:val="00817AF9"/>
    <w:rsid w:val="008224DF"/>
    <w:rsid w:val="00822904"/>
    <w:rsid w:val="00822992"/>
    <w:rsid w:val="00823709"/>
    <w:rsid w:val="00825F3C"/>
    <w:rsid w:val="008264FA"/>
    <w:rsid w:val="008266C6"/>
    <w:rsid w:val="0082675D"/>
    <w:rsid w:val="00827496"/>
    <w:rsid w:val="0082755A"/>
    <w:rsid w:val="00830821"/>
    <w:rsid w:val="008346DD"/>
    <w:rsid w:val="0083573F"/>
    <w:rsid w:val="00837524"/>
    <w:rsid w:val="00840910"/>
    <w:rsid w:val="0084097A"/>
    <w:rsid w:val="0084115A"/>
    <w:rsid w:val="008411FE"/>
    <w:rsid w:val="008419C5"/>
    <w:rsid w:val="008421CA"/>
    <w:rsid w:val="008429D8"/>
    <w:rsid w:val="008442B4"/>
    <w:rsid w:val="00844D9F"/>
    <w:rsid w:val="00845251"/>
    <w:rsid w:val="00846C9B"/>
    <w:rsid w:val="00846FFD"/>
    <w:rsid w:val="008478CC"/>
    <w:rsid w:val="008500D8"/>
    <w:rsid w:val="008507DB"/>
    <w:rsid w:val="00851751"/>
    <w:rsid w:val="00852473"/>
    <w:rsid w:val="00853AE2"/>
    <w:rsid w:val="008547D3"/>
    <w:rsid w:val="008547EF"/>
    <w:rsid w:val="00854995"/>
    <w:rsid w:val="008552DF"/>
    <w:rsid w:val="00855F66"/>
    <w:rsid w:val="00856688"/>
    <w:rsid w:val="008573FF"/>
    <w:rsid w:val="008578F7"/>
    <w:rsid w:val="00857A9B"/>
    <w:rsid w:val="0086027E"/>
    <w:rsid w:val="008609BE"/>
    <w:rsid w:val="00862CB6"/>
    <w:rsid w:val="00863B90"/>
    <w:rsid w:val="00863D0F"/>
    <w:rsid w:val="008641A3"/>
    <w:rsid w:val="00866D78"/>
    <w:rsid w:val="00867BD1"/>
    <w:rsid w:val="00870111"/>
    <w:rsid w:val="00871574"/>
    <w:rsid w:val="0087162F"/>
    <w:rsid w:val="00872AC1"/>
    <w:rsid w:val="00874C3D"/>
    <w:rsid w:val="008768D5"/>
    <w:rsid w:val="00876BA3"/>
    <w:rsid w:val="008770F5"/>
    <w:rsid w:val="0087731F"/>
    <w:rsid w:val="0087788F"/>
    <w:rsid w:val="00877AFB"/>
    <w:rsid w:val="00877EC9"/>
    <w:rsid w:val="00880289"/>
    <w:rsid w:val="008803FA"/>
    <w:rsid w:val="00880714"/>
    <w:rsid w:val="00880D33"/>
    <w:rsid w:val="00882156"/>
    <w:rsid w:val="008848E5"/>
    <w:rsid w:val="00884BE8"/>
    <w:rsid w:val="00886DF2"/>
    <w:rsid w:val="00887C40"/>
    <w:rsid w:val="00887C59"/>
    <w:rsid w:val="008902CD"/>
    <w:rsid w:val="00890530"/>
    <w:rsid w:val="0089089D"/>
    <w:rsid w:val="008915DE"/>
    <w:rsid w:val="00891DFE"/>
    <w:rsid w:val="00892FC9"/>
    <w:rsid w:val="00894921"/>
    <w:rsid w:val="00895CDE"/>
    <w:rsid w:val="00897CF4"/>
    <w:rsid w:val="00897FC9"/>
    <w:rsid w:val="008A223B"/>
    <w:rsid w:val="008A4201"/>
    <w:rsid w:val="008A42E5"/>
    <w:rsid w:val="008A5AE5"/>
    <w:rsid w:val="008A67BF"/>
    <w:rsid w:val="008A756C"/>
    <w:rsid w:val="008B3323"/>
    <w:rsid w:val="008B6045"/>
    <w:rsid w:val="008B65C1"/>
    <w:rsid w:val="008C004D"/>
    <w:rsid w:val="008C024A"/>
    <w:rsid w:val="008C0B1D"/>
    <w:rsid w:val="008C1424"/>
    <w:rsid w:val="008C209A"/>
    <w:rsid w:val="008C2925"/>
    <w:rsid w:val="008C2B5B"/>
    <w:rsid w:val="008C38AF"/>
    <w:rsid w:val="008C78FF"/>
    <w:rsid w:val="008D15C9"/>
    <w:rsid w:val="008D1C8F"/>
    <w:rsid w:val="008D22F4"/>
    <w:rsid w:val="008D2CC0"/>
    <w:rsid w:val="008D2E92"/>
    <w:rsid w:val="008D3174"/>
    <w:rsid w:val="008D3401"/>
    <w:rsid w:val="008D384C"/>
    <w:rsid w:val="008D4D3A"/>
    <w:rsid w:val="008D5071"/>
    <w:rsid w:val="008D53FA"/>
    <w:rsid w:val="008D556E"/>
    <w:rsid w:val="008D5E19"/>
    <w:rsid w:val="008D5F79"/>
    <w:rsid w:val="008D63DC"/>
    <w:rsid w:val="008D6B21"/>
    <w:rsid w:val="008D6C8E"/>
    <w:rsid w:val="008E07B4"/>
    <w:rsid w:val="008E1822"/>
    <w:rsid w:val="008E18B9"/>
    <w:rsid w:val="008E3256"/>
    <w:rsid w:val="008E59FB"/>
    <w:rsid w:val="008E6853"/>
    <w:rsid w:val="008E6F3E"/>
    <w:rsid w:val="008E7F34"/>
    <w:rsid w:val="008E7F82"/>
    <w:rsid w:val="008F00B3"/>
    <w:rsid w:val="008F05AD"/>
    <w:rsid w:val="008F2DE3"/>
    <w:rsid w:val="008F3689"/>
    <w:rsid w:val="008F3D9E"/>
    <w:rsid w:val="008F4245"/>
    <w:rsid w:val="0090050A"/>
    <w:rsid w:val="00901175"/>
    <w:rsid w:val="009019BD"/>
    <w:rsid w:val="00902382"/>
    <w:rsid w:val="00903728"/>
    <w:rsid w:val="00903E4E"/>
    <w:rsid w:val="00904182"/>
    <w:rsid w:val="00905617"/>
    <w:rsid w:val="0090708D"/>
    <w:rsid w:val="00907E57"/>
    <w:rsid w:val="00910AE7"/>
    <w:rsid w:val="00910D7B"/>
    <w:rsid w:val="009125B9"/>
    <w:rsid w:val="00912EEB"/>
    <w:rsid w:val="00912FD2"/>
    <w:rsid w:val="009143AC"/>
    <w:rsid w:val="009148AF"/>
    <w:rsid w:val="009156E2"/>
    <w:rsid w:val="00915F3B"/>
    <w:rsid w:val="009164E3"/>
    <w:rsid w:val="009170DA"/>
    <w:rsid w:val="00920297"/>
    <w:rsid w:val="00920C26"/>
    <w:rsid w:val="00920E31"/>
    <w:rsid w:val="009220BD"/>
    <w:rsid w:val="009241E1"/>
    <w:rsid w:val="0092452B"/>
    <w:rsid w:val="009246B4"/>
    <w:rsid w:val="0092533F"/>
    <w:rsid w:val="00926DC3"/>
    <w:rsid w:val="0092723A"/>
    <w:rsid w:val="00930327"/>
    <w:rsid w:val="00930438"/>
    <w:rsid w:val="009309E3"/>
    <w:rsid w:val="009312B3"/>
    <w:rsid w:val="00931F83"/>
    <w:rsid w:val="00932FE8"/>
    <w:rsid w:val="00933F50"/>
    <w:rsid w:val="00935322"/>
    <w:rsid w:val="00935689"/>
    <w:rsid w:val="00935883"/>
    <w:rsid w:val="00937A42"/>
    <w:rsid w:val="00940052"/>
    <w:rsid w:val="00943014"/>
    <w:rsid w:val="00943B22"/>
    <w:rsid w:val="009459B6"/>
    <w:rsid w:val="00945D62"/>
    <w:rsid w:val="00946105"/>
    <w:rsid w:val="0094740F"/>
    <w:rsid w:val="00950487"/>
    <w:rsid w:val="009509C4"/>
    <w:rsid w:val="00950D40"/>
    <w:rsid w:val="00950FEE"/>
    <w:rsid w:val="009513A0"/>
    <w:rsid w:val="009518AE"/>
    <w:rsid w:val="00951947"/>
    <w:rsid w:val="009520A2"/>
    <w:rsid w:val="0095213E"/>
    <w:rsid w:val="00952768"/>
    <w:rsid w:val="0095382D"/>
    <w:rsid w:val="009559F1"/>
    <w:rsid w:val="00957352"/>
    <w:rsid w:val="00961D31"/>
    <w:rsid w:val="00962EFF"/>
    <w:rsid w:val="00963429"/>
    <w:rsid w:val="00963E00"/>
    <w:rsid w:val="009642CA"/>
    <w:rsid w:val="00964723"/>
    <w:rsid w:val="009674F1"/>
    <w:rsid w:val="00967A65"/>
    <w:rsid w:val="0097084A"/>
    <w:rsid w:val="0097152A"/>
    <w:rsid w:val="009719EA"/>
    <w:rsid w:val="00976156"/>
    <w:rsid w:val="00976B6C"/>
    <w:rsid w:val="009801BA"/>
    <w:rsid w:val="00980373"/>
    <w:rsid w:val="00980936"/>
    <w:rsid w:val="00980BAB"/>
    <w:rsid w:val="009818FB"/>
    <w:rsid w:val="00982428"/>
    <w:rsid w:val="00982B91"/>
    <w:rsid w:val="00983546"/>
    <w:rsid w:val="00987099"/>
    <w:rsid w:val="00992F31"/>
    <w:rsid w:val="009933CB"/>
    <w:rsid w:val="00994231"/>
    <w:rsid w:val="00995293"/>
    <w:rsid w:val="009955D6"/>
    <w:rsid w:val="009958C9"/>
    <w:rsid w:val="00995921"/>
    <w:rsid w:val="00995E86"/>
    <w:rsid w:val="00996159"/>
    <w:rsid w:val="009A00EE"/>
    <w:rsid w:val="009A0111"/>
    <w:rsid w:val="009A04D4"/>
    <w:rsid w:val="009A0A78"/>
    <w:rsid w:val="009A0EB4"/>
    <w:rsid w:val="009A1056"/>
    <w:rsid w:val="009A2363"/>
    <w:rsid w:val="009A3DAF"/>
    <w:rsid w:val="009A54CE"/>
    <w:rsid w:val="009A58C1"/>
    <w:rsid w:val="009A5B81"/>
    <w:rsid w:val="009A5FEA"/>
    <w:rsid w:val="009A699F"/>
    <w:rsid w:val="009A7A41"/>
    <w:rsid w:val="009B033B"/>
    <w:rsid w:val="009B03EC"/>
    <w:rsid w:val="009B28A9"/>
    <w:rsid w:val="009B312E"/>
    <w:rsid w:val="009B3D6D"/>
    <w:rsid w:val="009B40F4"/>
    <w:rsid w:val="009B454A"/>
    <w:rsid w:val="009B46C0"/>
    <w:rsid w:val="009B4AAF"/>
    <w:rsid w:val="009B5F3B"/>
    <w:rsid w:val="009C0306"/>
    <w:rsid w:val="009C0478"/>
    <w:rsid w:val="009C091C"/>
    <w:rsid w:val="009C0CC9"/>
    <w:rsid w:val="009C120F"/>
    <w:rsid w:val="009C28FA"/>
    <w:rsid w:val="009C3014"/>
    <w:rsid w:val="009C4D99"/>
    <w:rsid w:val="009C60D5"/>
    <w:rsid w:val="009C709E"/>
    <w:rsid w:val="009D0618"/>
    <w:rsid w:val="009D1212"/>
    <w:rsid w:val="009D18F7"/>
    <w:rsid w:val="009D332C"/>
    <w:rsid w:val="009D345A"/>
    <w:rsid w:val="009D41A5"/>
    <w:rsid w:val="009D5091"/>
    <w:rsid w:val="009D555F"/>
    <w:rsid w:val="009D5F17"/>
    <w:rsid w:val="009D6821"/>
    <w:rsid w:val="009D7683"/>
    <w:rsid w:val="009E00ED"/>
    <w:rsid w:val="009E1937"/>
    <w:rsid w:val="009E2410"/>
    <w:rsid w:val="009E3728"/>
    <w:rsid w:val="009E3FCE"/>
    <w:rsid w:val="009E423B"/>
    <w:rsid w:val="009E4701"/>
    <w:rsid w:val="009E4E59"/>
    <w:rsid w:val="009E52A6"/>
    <w:rsid w:val="009F01AC"/>
    <w:rsid w:val="009F08A6"/>
    <w:rsid w:val="009F10F3"/>
    <w:rsid w:val="009F3729"/>
    <w:rsid w:val="009F3CBD"/>
    <w:rsid w:val="009F468A"/>
    <w:rsid w:val="009F5796"/>
    <w:rsid w:val="009F5CC1"/>
    <w:rsid w:val="009F6B59"/>
    <w:rsid w:val="009F6D26"/>
    <w:rsid w:val="009F79CF"/>
    <w:rsid w:val="009F7F6A"/>
    <w:rsid w:val="00A0011C"/>
    <w:rsid w:val="00A0039C"/>
    <w:rsid w:val="00A0058A"/>
    <w:rsid w:val="00A005D5"/>
    <w:rsid w:val="00A00C90"/>
    <w:rsid w:val="00A01218"/>
    <w:rsid w:val="00A0196B"/>
    <w:rsid w:val="00A01C05"/>
    <w:rsid w:val="00A01CCD"/>
    <w:rsid w:val="00A01D9F"/>
    <w:rsid w:val="00A022A0"/>
    <w:rsid w:val="00A02CA9"/>
    <w:rsid w:val="00A04B45"/>
    <w:rsid w:val="00A05B1B"/>
    <w:rsid w:val="00A0778A"/>
    <w:rsid w:val="00A10BC5"/>
    <w:rsid w:val="00A11F44"/>
    <w:rsid w:val="00A1381B"/>
    <w:rsid w:val="00A147AF"/>
    <w:rsid w:val="00A14BC9"/>
    <w:rsid w:val="00A15609"/>
    <w:rsid w:val="00A2029F"/>
    <w:rsid w:val="00A202F1"/>
    <w:rsid w:val="00A20384"/>
    <w:rsid w:val="00A21046"/>
    <w:rsid w:val="00A21292"/>
    <w:rsid w:val="00A21346"/>
    <w:rsid w:val="00A21A42"/>
    <w:rsid w:val="00A231A4"/>
    <w:rsid w:val="00A23857"/>
    <w:rsid w:val="00A23FC0"/>
    <w:rsid w:val="00A240AA"/>
    <w:rsid w:val="00A24A4B"/>
    <w:rsid w:val="00A3028D"/>
    <w:rsid w:val="00A30453"/>
    <w:rsid w:val="00A317CE"/>
    <w:rsid w:val="00A333B5"/>
    <w:rsid w:val="00A334E6"/>
    <w:rsid w:val="00A34D45"/>
    <w:rsid w:val="00A35422"/>
    <w:rsid w:val="00A3726A"/>
    <w:rsid w:val="00A37E43"/>
    <w:rsid w:val="00A417A3"/>
    <w:rsid w:val="00A4261C"/>
    <w:rsid w:val="00A42EC0"/>
    <w:rsid w:val="00A436B1"/>
    <w:rsid w:val="00A44B61"/>
    <w:rsid w:val="00A4528D"/>
    <w:rsid w:val="00A45985"/>
    <w:rsid w:val="00A4696D"/>
    <w:rsid w:val="00A46E10"/>
    <w:rsid w:val="00A47CD3"/>
    <w:rsid w:val="00A515F5"/>
    <w:rsid w:val="00A51659"/>
    <w:rsid w:val="00A52529"/>
    <w:rsid w:val="00A5252A"/>
    <w:rsid w:val="00A53AB7"/>
    <w:rsid w:val="00A53F79"/>
    <w:rsid w:val="00A54C47"/>
    <w:rsid w:val="00A5546A"/>
    <w:rsid w:val="00A55C48"/>
    <w:rsid w:val="00A55C74"/>
    <w:rsid w:val="00A55E82"/>
    <w:rsid w:val="00A56E0A"/>
    <w:rsid w:val="00A56EEA"/>
    <w:rsid w:val="00A5746D"/>
    <w:rsid w:val="00A63F40"/>
    <w:rsid w:val="00A63F7E"/>
    <w:rsid w:val="00A64E5D"/>
    <w:rsid w:val="00A65E88"/>
    <w:rsid w:val="00A6636D"/>
    <w:rsid w:val="00A6641A"/>
    <w:rsid w:val="00A6732A"/>
    <w:rsid w:val="00A67B37"/>
    <w:rsid w:val="00A7178C"/>
    <w:rsid w:val="00A71F71"/>
    <w:rsid w:val="00A72A50"/>
    <w:rsid w:val="00A737B9"/>
    <w:rsid w:val="00A738EE"/>
    <w:rsid w:val="00A73D22"/>
    <w:rsid w:val="00A76435"/>
    <w:rsid w:val="00A7672F"/>
    <w:rsid w:val="00A76B88"/>
    <w:rsid w:val="00A776D5"/>
    <w:rsid w:val="00A80889"/>
    <w:rsid w:val="00A80A9F"/>
    <w:rsid w:val="00A80EE5"/>
    <w:rsid w:val="00A816AB"/>
    <w:rsid w:val="00A81B31"/>
    <w:rsid w:val="00A81C30"/>
    <w:rsid w:val="00A81E94"/>
    <w:rsid w:val="00A82FDB"/>
    <w:rsid w:val="00A85121"/>
    <w:rsid w:val="00A8549B"/>
    <w:rsid w:val="00A85A7E"/>
    <w:rsid w:val="00A87185"/>
    <w:rsid w:val="00A874E5"/>
    <w:rsid w:val="00A9078A"/>
    <w:rsid w:val="00A91687"/>
    <w:rsid w:val="00A933D7"/>
    <w:rsid w:val="00A93AF8"/>
    <w:rsid w:val="00A93D89"/>
    <w:rsid w:val="00A94249"/>
    <w:rsid w:val="00A944B3"/>
    <w:rsid w:val="00A94740"/>
    <w:rsid w:val="00A947B8"/>
    <w:rsid w:val="00A95A41"/>
    <w:rsid w:val="00A95AD3"/>
    <w:rsid w:val="00A96BA8"/>
    <w:rsid w:val="00A97892"/>
    <w:rsid w:val="00A97F9C"/>
    <w:rsid w:val="00AA37E8"/>
    <w:rsid w:val="00AA44F4"/>
    <w:rsid w:val="00AA58B9"/>
    <w:rsid w:val="00AB18BB"/>
    <w:rsid w:val="00AB386C"/>
    <w:rsid w:val="00AB39B3"/>
    <w:rsid w:val="00AB4105"/>
    <w:rsid w:val="00AB44C3"/>
    <w:rsid w:val="00AB4ECE"/>
    <w:rsid w:val="00AB52B3"/>
    <w:rsid w:val="00AB5AA7"/>
    <w:rsid w:val="00AB6385"/>
    <w:rsid w:val="00AB657F"/>
    <w:rsid w:val="00AB6773"/>
    <w:rsid w:val="00AB72DE"/>
    <w:rsid w:val="00AB7637"/>
    <w:rsid w:val="00AC1BB0"/>
    <w:rsid w:val="00AC249E"/>
    <w:rsid w:val="00AC25E2"/>
    <w:rsid w:val="00AC2757"/>
    <w:rsid w:val="00AC2F9A"/>
    <w:rsid w:val="00AC3217"/>
    <w:rsid w:val="00AC476E"/>
    <w:rsid w:val="00AC4B9C"/>
    <w:rsid w:val="00AC5562"/>
    <w:rsid w:val="00AC6B0F"/>
    <w:rsid w:val="00AC769E"/>
    <w:rsid w:val="00AD0B56"/>
    <w:rsid w:val="00AE061D"/>
    <w:rsid w:val="00AE1869"/>
    <w:rsid w:val="00AE1926"/>
    <w:rsid w:val="00AE431F"/>
    <w:rsid w:val="00AE4887"/>
    <w:rsid w:val="00AE4962"/>
    <w:rsid w:val="00AE5DE2"/>
    <w:rsid w:val="00AE6165"/>
    <w:rsid w:val="00AE7406"/>
    <w:rsid w:val="00AE7717"/>
    <w:rsid w:val="00AF11A0"/>
    <w:rsid w:val="00AF1641"/>
    <w:rsid w:val="00AF1C23"/>
    <w:rsid w:val="00AF4506"/>
    <w:rsid w:val="00AF56C8"/>
    <w:rsid w:val="00AF656C"/>
    <w:rsid w:val="00AF65D1"/>
    <w:rsid w:val="00AF72B5"/>
    <w:rsid w:val="00AF7757"/>
    <w:rsid w:val="00B02561"/>
    <w:rsid w:val="00B03125"/>
    <w:rsid w:val="00B03480"/>
    <w:rsid w:val="00B03C77"/>
    <w:rsid w:val="00B0483D"/>
    <w:rsid w:val="00B058F9"/>
    <w:rsid w:val="00B075D7"/>
    <w:rsid w:val="00B07C02"/>
    <w:rsid w:val="00B104AB"/>
    <w:rsid w:val="00B107DC"/>
    <w:rsid w:val="00B1158F"/>
    <w:rsid w:val="00B11C2B"/>
    <w:rsid w:val="00B11D5B"/>
    <w:rsid w:val="00B14C60"/>
    <w:rsid w:val="00B172D9"/>
    <w:rsid w:val="00B208F1"/>
    <w:rsid w:val="00B2136D"/>
    <w:rsid w:val="00B22E98"/>
    <w:rsid w:val="00B2373A"/>
    <w:rsid w:val="00B26C92"/>
    <w:rsid w:val="00B26F01"/>
    <w:rsid w:val="00B271F1"/>
    <w:rsid w:val="00B304EE"/>
    <w:rsid w:val="00B30970"/>
    <w:rsid w:val="00B30C8A"/>
    <w:rsid w:val="00B31356"/>
    <w:rsid w:val="00B31692"/>
    <w:rsid w:val="00B31D13"/>
    <w:rsid w:val="00B32240"/>
    <w:rsid w:val="00B32A1B"/>
    <w:rsid w:val="00B334D7"/>
    <w:rsid w:val="00B33812"/>
    <w:rsid w:val="00B33A50"/>
    <w:rsid w:val="00B34485"/>
    <w:rsid w:val="00B34880"/>
    <w:rsid w:val="00B349A8"/>
    <w:rsid w:val="00B34B81"/>
    <w:rsid w:val="00B34D3B"/>
    <w:rsid w:val="00B35F30"/>
    <w:rsid w:val="00B3767A"/>
    <w:rsid w:val="00B415E2"/>
    <w:rsid w:val="00B41C81"/>
    <w:rsid w:val="00B42334"/>
    <w:rsid w:val="00B427D8"/>
    <w:rsid w:val="00B43784"/>
    <w:rsid w:val="00B441EC"/>
    <w:rsid w:val="00B46719"/>
    <w:rsid w:val="00B46DAC"/>
    <w:rsid w:val="00B51AAA"/>
    <w:rsid w:val="00B5262A"/>
    <w:rsid w:val="00B554B5"/>
    <w:rsid w:val="00B573A4"/>
    <w:rsid w:val="00B63A79"/>
    <w:rsid w:val="00B63F83"/>
    <w:rsid w:val="00B645A0"/>
    <w:rsid w:val="00B645C1"/>
    <w:rsid w:val="00B653DD"/>
    <w:rsid w:val="00B6570B"/>
    <w:rsid w:val="00B66741"/>
    <w:rsid w:val="00B66971"/>
    <w:rsid w:val="00B672CC"/>
    <w:rsid w:val="00B701D6"/>
    <w:rsid w:val="00B701FD"/>
    <w:rsid w:val="00B703B5"/>
    <w:rsid w:val="00B72170"/>
    <w:rsid w:val="00B72C6E"/>
    <w:rsid w:val="00B72F5F"/>
    <w:rsid w:val="00B7745B"/>
    <w:rsid w:val="00B77713"/>
    <w:rsid w:val="00B80B7A"/>
    <w:rsid w:val="00B8190D"/>
    <w:rsid w:val="00B81CBA"/>
    <w:rsid w:val="00B82A23"/>
    <w:rsid w:val="00B83045"/>
    <w:rsid w:val="00B83587"/>
    <w:rsid w:val="00B83FD9"/>
    <w:rsid w:val="00B85776"/>
    <w:rsid w:val="00B86017"/>
    <w:rsid w:val="00B86502"/>
    <w:rsid w:val="00B86899"/>
    <w:rsid w:val="00B868FD"/>
    <w:rsid w:val="00B86963"/>
    <w:rsid w:val="00B869A5"/>
    <w:rsid w:val="00B87852"/>
    <w:rsid w:val="00B90EDF"/>
    <w:rsid w:val="00B91518"/>
    <w:rsid w:val="00B970CB"/>
    <w:rsid w:val="00B971A0"/>
    <w:rsid w:val="00BA025E"/>
    <w:rsid w:val="00BA0F47"/>
    <w:rsid w:val="00BA604E"/>
    <w:rsid w:val="00BA677A"/>
    <w:rsid w:val="00BB034E"/>
    <w:rsid w:val="00BB0DFF"/>
    <w:rsid w:val="00BB0FF7"/>
    <w:rsid w:val="00BB1970"/>
    <w:rsid w:val="00BB20D3"/>
    <w:rsid w:val="00BB25DD"/>
    <w:rsid w:val="00BB2EC2"/>
    <w:rsid w:val="00BB49E2"/>
    <w:rsid w:val="00BB4A03"/>
    <w:rsid w:val="00BB514B"/>
    <w:rsid w:val="00BB58BF"/>
    <w:rsid w:val="00BB63C1"/>
    <w:rsid w:val="00BB76C9"/>
    <w:rsid w:val="00BB7888"/>
    <w:rsid w:val="00BB7D61"/>
    <w:rsid w:val="00BC10E0"/>
    <w:rsid w:val="00BC38A0"/>
    <w:rsid w:val="00BC4182"/>
    <w:rsid w:val="00BC4527"/>
    <w:rsid w:val="00BC559F"/>
    <w:rsid w:val="00BC55E6"/>
    <w:rsid w:val="00BC72EF"/>
    <w:rsid w:val="00BC7451"/>
    <w:rsid w:val="00BC7D14"/>
    <w:rsid w:val="00BD0BF9"/>
    <w:rsid w:val="00BD13FB"/>
    <w:rsid w:val="00BD1ED6"/>
    <w:rsid w:val="00BD348E"/>
    <w:rsid w:val="00BD3C57"/>
    <w:rsid w:val="00BD40D0"/>
    <w:rsid w:val="00BD42EE"/>
    <w:rsid w:val="00BD49B1"/>
    <w:rsid w:val="00BD63D8"/>
    <w:rsid w:val="00BD7711"/>
    <w:rsid w:val="00BD7ABD"/>
    <w:rsid w:val="00BD7B52"/>
    <w:rsid w:val="00BE0A42"/>
    <w:rsid w:val="00BE0F20"/>
    <w:rsid w:val="00BE12C1"/>
    <w:rsid w:val="00BE2B48"/>
    <w:rsid w:val="00BE34D5"/>
    <w:rsid w:val="00BE3681"/>
    <w:rsid w:val="00BE640E"/>
    <w:rsid w:val="00BE6CAE"/>
    <w:rsid w:val="00BE6DBC"/>
    <w:rsid w:val="00BE7D56"/>
    <w:rsid w:val="00BF0D0C"/>
    <w:rsid w:val="00BF1160"/>
    <w:rsid w:val="00BF14ED"/>
    <w:rsid w:val="00BF1DE2"/>
    <w:rsid w:val="00BF2822"/>
    <w:rsid w:val="00BF2E52"/>
    <w:rsid w:val="00BF2FBD"/>
    <w:rsid w:val="00BF5EEA"/>
    <w:rsid w:val="00BF6027"/>
    <w:rsid w:val="00BF6300"/>
    <w:rsid w:val="00BF7ADF"/>
    <w:rsid w:val="00BF7E87"/>
    <w:rsid w:val="00C0100C"/>
    <w:rsid w:val="00C01157"/>
    <w:rsid w:val="00C0214C"/>
    <w:rsid w:val="00C030C5"/>
    <w:rsid w:val="00C0312C"/>
    <w:rsid w:val="00C03764"/>
    <w:rsid w:val="00C049CD"/>
    <w:rsid w:val="00C04C69"/>
    <w:rsid w:val="00C070C9"/>
    <w:rsid w:val="00C11239"/>
    <w:rsid w:val="00C12AF6"/>
    <w:rsid w:val="00C12D5B"/>
    <w:rsid w:val="00C12DB8"/>
    <w:rsid w:val="00C136BC"/>
    <w:rsid w:val="00C13FAF"/>
    <w:rsid w:val="00C142C8"/>
    <w:rsid w:val="00C15340"/>
    <w:rsid w:val="00C1582D"/>
    <w:rsid w:val="00C15C57"/>
    <w:rsid w:val="00C15CAD"/>
    <w:rsid w:val="00C15FF0"/>
    <w:rsid w:val="00C166B0"/>
    <w:rsid w:val="00C169F7"/>
    <w:rsid w:val="00C17323"/>
    <w:rsid w:val="00C17B9A"/>
    <w:rsid w:val="00C2000D"/>
    <w:rsid w:val="00C2002F"/>
    <w:rsid w:val="00C20CE7"/>
    <w:rsid w:val="00C211DA"/>
    <w:rsid w:val="00C21DDA"/>
    <w:rsid w:val="00C21E13"/>
    <w:rsid w:val="00C22933"/>
    <w:rsid w:val="00C24149"/>
    <w:rsid w:val="00C2643F"/>
    <w:rsid w:val="00C264A6"/>
    <w:rsid w:val="00C27DB7"/>
    <w:rsid w:val="00C3119E"/>
    <w:rsid w:val="00C31410"/>
    <w:rsid w:val="00C319E6"/>
    <w:rsid w:val="00C32BA5"/>
    <w:rsid w:val="00C32E73"/>
    <w:rsid w:val="00C34AF3"/>
    <w:rsid w:val="00C36253"/>
    <w:rsid w:val="00C36335"/>
    <w:rsid w:val="00C36C9A"/>
    <w:rsid w:val="00C37476"/>
    <w:rsid w:val="00C379F6"/>
    <w:rsid w:val="00C402AD"/>
    <w:rsid w:val="00C409F7"/>
    <w:rsid w:val="00C40F88"/>
    <w:rsid w:val="00C4215F"/>
    <w:rsid w:val="00C42B20"/>
    <w:rsid w:val="00C43229"/>
    <w:rsid w:val="00C43CE1"/>
    <w:rsid w:val="00C44287"/>
    <w:rsid w:val="00C446E9"/>
    <w:rsid w:val="00C44AFC"/>
    <w:rsid w:val="00C50767"/>
    <w:rsid w:val="00C50777"/>
    <w:rsid w:val="00C51C90"/>
    <w:rsid w:val="00C520E4"/>
    <w:rsid w:val="00C53695"/>
    <w:rsid w:val="00C543B8"/>
    <w:rsid w:val="00C54F28"/>
    <w:rsid w:val="00C55885"/>
    <w:rsid w:val="00C559FD"/>
    <w:rsid w:val="00C55B2E"/>
    <w:rsid w:val="00C564A0"/>
    <w:rsid w:val="00C56DDB"/>
    <w:rsid w:val="00C57121"/>
    <w:rsid w:val="00C571C3"/>
    <w:rsid w:val="00C61F47"/>
    <w:rsid w:val="00C62599"/>
    <w:rsid w:val="00C62914"/>
    <w:rsid w:val="00C62AA6"/>
    <w:rsid w:val="00C62E8A"/>
    <w:rsid w:val="00C62FE1"/>
    <w:rsid w:val="00C641BE"/>
    <w:rsid w:val="00C65377"/>
    <w:rsid w:val="00C66DFB"/>
    <w:rsid w:val="00C7076B"/>
    <w:rsid w:val="00C70ED4"/>
    <w:rsid w:val="00C730F1"/>
    <w:rsid w:val="00C73AE0"/>
    <w:rsid w:val="00C75A4C"/>
    <w:rsid w:val="00C75C35"/>
    <w:rsid w:val="00C75EC3"/>
    <w:rsid w:val="00C765F5"/>
    <w:rsid w:val="00C76A93"/>
    <w:rsid w:val="00C80544"/>
    <w:rsid w:val="00C806B9"/>
    <w:rsid w:val="00C80847"/>
    <w:rsid w:val="00C80E7E"/>
    <w:rsid w:val="00C82B4F"/>
    <w:rsid w:val="00C83DAF"/>
    <w:rsid w:val="00C841B5"/>
    <w:rsid w:val="00C85490"/>
    <w:rsid w:val="00C8550D"/>
    <w:rsid w:val="00C85B0C"/>
    <w:rsid w:val="00C86964"/>
    <w:rsid w:val="00C86F53"/>
    <w:rsid w:val="00C8766C"/>
    <w:rsid w:val="00C90ED8"/>
    <w:rsid w:val="00C92477"/>
    <w:rsid w:val="00C928B9"/>
    <w:rsid w:val="00C96571"/>
    <w:rsid w:val="00C966A5"/>
    <w:rsid w:val="00C96760"/>
    <w:rsid w:val="00CA0BDE"/>
    <w:rsid w:val="00CA0D15"/>
    <w:rsid w:val="00CA32B3"/>
    <w:rsid w:val="00CA32F0"/>
    <w:rsid w:val="00CA4147"/>
    <w:rsid w:val="00CA4202"/>
    <w:rsid w:val="00CA4C0B"/>
    <w:rsid w:val="00CA56DC"/>
    <w:rsid w:val="00CA5D0A"/>
    <w:rsid w:val="00CA5E68"/>
    <w:rsid w:val="00CA6B24"/>
    <w:rsid w:val="00CA70E0"/>
    <w:rsid w:val="00CA7245"/>
    <w:rsid w:val="00CA7D97"/>
    <w:rsid w:val="00CB2A84"/>
    <w:rsid w:val="00CB2F2A"/>
    <w:rsid w:val="00CB304E"/>
    <w:rsid w:val="00CB3994"/>
    <w:rsid w:val="00CB3A8F"/>
    <w:rsid w:val="00CB4171"/>
    <w:rsid w:val="00CB4626"/>
    <w:rsid w:val="00CB49ED"/>
    <w:rsid w:val="00CB5AC2"/>
    <w:rsid w:val="00CB72DF"/>
    <w:rsid w:val="00CB7652"/>
    <w:rsid w:val="00CC00AF"/>
    <w:rsid w:val="00CC0267"/>
    <w:rsid w:val="00CC103D"/>
    <w:rsid w:val="00CC257A"/>
    <w:rsid w:val="00CC25E9"/>
    <w:rsid w:val="00CC3C22"/>
    <w:rsid w:val="00CC4335"/>
    <w:rsid w:val="00CC4412"/>
    <w:rsid w:val="00CC4426"/>
    <w:rsid w:val="00CC6344"/>
    <w:rsid w:val="00CC660E"/>
    <w:rsid w:val="00CC6A6E"/>
    <w:rsid w:val="00CC784B"/>
    <w:rsid w:val="00CC7D66"/>
    <w:rsid w:val="00CD0AAD"/>
    <w:rsid w:val="00CD0B6A"/>
    <w:rsid w:val="00CD0F26"/>
    <w:rsid w:val="00CD1196"/>
    <w:rsid w:val="00CD134C"/>
    <w:rsid w:val="00CD169E"/>
    <w:rsid w:val="00CD2439"/>
    <w:rsid w:val="00CD2D3C"/>
    <w:rsid w:val="00CD5384"/>
    <w:rsid w:val="00CD66A3"/>
    <w:rsid w:val="00CD6ECE"/>
    <w:rsid w:val="00CD70FC"/>
    <w:rsid w:val="00CD716C"/>
    <w:rsid w:val="00CD78FD"/>
    <w:rsid w:val="00CD7A86"/>
    <w:rsid w:val="00CE0450"/>
    <w:rsid w:val="00CE0720"/>
    <w:rsid w:val="00CE095D"/>
    <w:rsid w:val="00CE0F67"/>
    <w:rsid w:val="00CE293E"/>
    <w:rsid w:val="00CE3111"/>
    <w:rsid w:val="00CE369A"/>
    <w:rsid w:val="00CE5518"/>
    <w:rsid w:val="00CE5AB6"/>
    <w:rsid w:val="00CE6732"/>
    <w:rsid w:val="00CE6A2F"/>
    <w:rsid w:val="00CE742A"/>
    <w:rsid w:val="00CE7434"/>
    <w:rsid w:val="00CE7B3F"/>
    <w:rsid w:val="00CF074A"/>
    <w:rsid w:val="00CF0ED3"/>
    <w:rsid w:val="00CF1DFF"/>
    <w:rsid w:val="00CF2518"/>
    <w:rsid w:val="00CF3C73"/>
    <w:rsid w:val="00CF3EBD"/>
    <w:rsid w:val="00CF3EC1"/>
    <w:rsid w:val="00CF4475"/>
    <w:rsid w:val="00CF4762"/>
    <w:rsid w:val="00CF48EA"/>
    <w:rsid w:val="00CF6B7C"/>
    <w:rsid w:val="00CF700A"/>
    <w:rsid w:val="00CF73D8"/>
    <w:rsid w:val="00CF7D5E"/>
    <w:rsid w:val="00D009C9"/>
    <w:rsid w:val="00D01DAC"/>
    <w:rsid w:val="00D01F11"/>
    <w:rsid w:val="00D02509"/>
    <w:rsid w:val="00D027D6"/>
    <w:rsid w:val="00D03284"/>
    <w:rsid w:val="00D0350F"/>
    <w:rsid w:val="00D03AD6"/>
    <w:rsid w:val="00D040F2"/>
    <w:rsid w:val="00D04A1E"/>
    <w:rsid w:val="00D05E3A"/>
    <w:rsid w:val="00D0669B"/>
    <w:rsid w:val="00D0677A"/>
    <w:rsid w:val="00D067B0"/>
    <w:rsid w:val="00D06B17"/>
    <w:rsid w:val="00D07A6D"/>
    <w:rsid w:val="00D12E8A"/>
    <w:rsid w:val="00D1314D"/>
    <w:rsid w:val="00D13886"/>
    <w:rsid w:val="00D141FC"/>
    <w:rsid w:val="00D14B88"/>
    <w:rsid w:val="00D157BB"/>
    <w:rsid w:val="00D1593B"/>
    <w:rsid w:val="00D1716A"/>
    <w:rsid w:val="00D21877"/>
    <w:rsid w:val="00D228E7"/>
    <w:rsid w:val="00D233B3"/>
    <w:rsid w:val="00D23E9E"/>
    <w:rsid w:val="00D258C6"/>
    <w:rsid w:val="00D25C8E"/>
    <w:rsid w:val="00D2780B"/>
    <w:rsid w:val="00D30C0B"/>
    <w:rsid w:val="00D32029"/>
    <w:rsid w:val="00D32095"/>
    <w:rsid w:val="00D322AE"/>
    <w:rsid w:val="00D32B84"/>
    <w:rsid w:val="00D32C07"/>
    <w:rsid w:val="00D32C8E"/>
    <w:rsid w:val="00D333DF"/>
    <w:rsid w:val="00D34E55"/>
    <w:rsid w:val="00D355FF"/>
    <w:rsid w:val="00D37FCF"/>
    <w:rsid w:val="00D404E3"/>
    <w:rsid w:val="00D40553"/>
    <w:rsid w:val="00D40F32"/>
    <w:rsid w:val="00D4115E"/>
    <w:rsid w:val="00D412D6"/>
    <w:rsid w:val="00D432FF"/>
    <w:rsid w:val="00D43F4E"/>
    <w:rsid w:val="00D44B9B"/>
    <w:rsid w:val="00D4572C"/>
    <w:rsid w:val="00D45B38"/>
    <w:rsid w:val="00D46B5D"/>
    <w:rsid w:val="00D4753D"/>
    <w:rsid w:val="00D47892"/>
    <w:rsid w:val="00D511F8"/>
    <w:rsid w:val="00D51BA4"/>
    <w:rsid w:val="00D522FA"/>
    <w:rsid w:val="00D52824"/>
    <w:rsid w:val="00D52957"/>
    <w:rsid w:val="00D52F23"/>
    <w:rsid w:val="00D53774"/>
    <w:rsid w:val="00D53D2D"/>
    <w:rsid w:val="00D5465E"/>
    <w:rsid w:val="00D551DC"/>
    <w:rsid w:val="00D555F3"/>
    <w:rsid w:val="00D55B17"/>
    <w:rsid w:val="00D574DB"/>
    <w:rsid w:val="00D57A7B"/>
    <w:rsid w:val="00D601FC"/>
    <w:rsid w:val="00D60CFB"/>
    <w:rsid w:val="00D61952"/>
    <w:rsid w:val="00D62FB4"/>
    <w:rsid w:val="00D62FF7"/>
    <w:rsid w:val="00D630C8"/>
    <w:rsid w:val="00D63904"/>
    <w:rsid w:val="00D63ADF"/>
    <w:rsid w:val="00D645F7"/>
    <w:rsid w:val="00D6575C"/>
    <w:rsid w:val="00D65CDA"/>
    <w:rsid w:val="00D65ECE"/>
    <w:rsid w:val="00D65F26"/>
    <w:rsid w:val="00D6755D"/>
    <w:rsid w:val="00D67CFA"/>
    <w:rsid w:val="00D67F96"/>
    <w:rsid w:val="00D70514"/>
    <w:rsid w:val="00D71189"/>
    <w:rsid w:val="00D72066"/>
    <w:rsid w:val="00D72816"/>
    <w:rsid w:val="00D7282C"/>
    <w:rsid w:val="00D73C96"/>
    <w:rsid w:val="00D74618"/>
    <w:rsid w:val="00D74AD7"/>
    <w:rsid w:val="00D752C2"/>
    <w:rsid w:val="00D758C8"/>
    <w:rsid w:val="00D7596B"/>
    <w:rsid w:val="00D77505"/>
    <w:rsid w:val="00D77D2E"/>
    <w:rsid w:val="00D77E01"/>
    <w:rsid w:val="00D804F8"/>
    <w:rsid w:val="00D80600"/>
    <w:rsid w:val="00D80A8E"/>
    <w:rsid w:val="00D80BD9"/>
    <w:rsid w:val="00D819CD"/>
    <w:rsid w:val="00D83287"/>
    <w:rsid w:val="00D83CB1"/>
    <w:rsid w:val="00D83F16"/>
    <w:rsid w:val="00D8409A"/>
    <w:rsid w:val="00D84CB3"/>
    <w:rsid w:val="00D850E5"/>
    <w:rsid w:val="00D85E7F"/>
    <w:rsid w:val="00D87D85"/>
    <w:rsid w:val="00D900E7"/>
    <w:rsid w:val="00D90824"/>
    <w:rsid w:val="00D9095E"/>
    <w:rsid w:val="00D90EA0"/>
    <w:rsid w:val="00D91812"/>
    <w:rsid w:val="00D91C11"/>
    <w:rsid w:val="00D923B3"/>
    <w:rsid w:val="00D929E6"/>
    <w:rsid w:val="00D93DA9"/>
    <w:rsid w:val="00D950C8"/>
    <w:rsid w:val="00D96ABE"/>
    <w:rsid w:val="00D96D35"/>
    <w:rsid w:val="00D974C6"/>
    <w:rsid w:val="00D97B84"/>
    <w:rsid w:val="00DA0C7C"/>
    <w:rsid w:val="00DA122A"/>
    <w:rsid w:val="00DA170C"/>
    <w:rsid w:val="00DA23CC"/>
    <w:rsid w:val="00DA37BB"/>
    <w:rsid w:val="00DA40E4"/>
    <w:rsid w:val="00DA47CB"/>
    <w:rsid w:val="00DA4EBF"/>
    <w:rsid w:val="00DA4F8F"/>
    <w:rsid w:val="00DA716A"/>
    <w:rsid w:val="00DA7A51"/>
    <w:rsid w:val="00DB00F0"/>
    <w:rsid w:val="00DB0340"/>
    <w:rsid w:val="00DB05C6"/>
    <w:rsid w:val="00DB1651"/>
    <w:rsid w:val="00DB1B4E"/>
    <w:rsid w:val="00DB1C29"/>
    <w:rsid w:val="00DB1EEE"/>
    <w:rsid w:val="00DB2F4F"/>
    <w:rsid w:val="00DB32F5"/>
    <w:rsid w:val="00DB4AC6"/>
    <w:rsid w:val="00DB4E2D"/>
    <w:rsid w:val="00DB771E"/>
    <w:rsid w:val="00DB7FA9"/>
    <w:rsid w:val="00DC09A2"/>
    <w:rsid w:val="00DC1696"/>
    <w:rsid w:val="00DC2FC5"/>
    <w:rsid w:val="00DC3500"/>
    <w:rsid w:val="00DC377E"/>
    <w:rsid w:val="00DC5EEB"/>
    <w:rsid w:val="00DC675F"/>
    <w:rsid w:val="00DC782B"/>
    <w:rsid w:val="00DD0DC6"/>
    <w:rsid w:val="00DD369C"/>
    <w:rsid w:val="00DD46BA"/>
    <w:rsid w:val="00DD47D5"/>
    <w:rsid w:val="00DD47F3"/>
    <w:rsid w:val="00DD4EAA"/>
    <w:rsid w:val="00DD50CC"/>
    <w:rsid w:val="00DD57E8"/>
    <w:rsid w:val="00DD60F1"/>
    <w:rsid w:val="00DD7B9F"/>
    <w:rsid w:val="00DE0F51"/>
    <w:rsid w:val="00DE192F"/>
    <w:rsid w:val="00DE19EB"/>
    <w:rsid w:val="00DE284D"/>
    <w:rsid w:val="00DE2DEC"/>
    <w:rsid w:val="00DE3252"/>
    <w:rsid w:val="00DE3505"/>
    <w:rsid w:val="00DE3826"/>
    <w:rsid w:val="00DE49DB"/>
    <w:rsid w:val="00DE4E24"/>
    <w:rsid w:val="00DE4E52"/>
    <w:rsid w:val="00DE4FEE"/>
    <w:rsid w:val="00DE5241"/>
    <w:rsid w:val="00DE596C"/>
    <w:rsid w:val="00DE5C0A"/>
    <w:rsid w:val="00DE73DB"/>
    <w:rsid w:val="00DE7C9D"/>
    <w:rsid w:val="00DE7FB9"/>
    <w:rsid w:val="00DF2A06"/>
    <w:rsid w:val="00DF45E0"/>
    <w:rsid w:val="00DF67CD"/>
    <w:rsid w:val="00DF6ECD"/>
    <w:rsid w:val="00DF71FA"/>
    <w:rsid w:val="00DF766C"/>
    <w:rsid w:val="00DF7813"/>
    <w:rsid w:val="00E02220"/>
    <w:rsid w:val="00E02CA1"/>
    <w:rsid w:val="00E0459B"/>
    <w:rsid w:val="00E04961"/>
    <w:rsid w:val="00E05458"/>
    <w:rsid w:val="00E07AEC"/>
    <w:rsid w:val="00E1005D"/>
    <w:rsid w:val="00E1033B"/>
    <w:rsid w:val="00E1184C"/>
    <w:rsid w:val="00E13338"/>
    <w:rsid w:val="00E133D0"/>
    <w:rsid w:val="00E13695"/>
    <w:rsid w:val="00E13E9E"/>
    <w:rsid w:val="00E15CA8"/>
    <w:rsid w:val="00E165FA"/>
    <w:rsid w:val="00E166A7"/>
    <w:rsid w:val="00E167BA"/>
    <w:rsid w:val="00E17857"/>
    <w:rsid w:val="00E201FD"/>
    <w:rsid w:val="00E22070"/>
    <w:rsid w:val="00E223E8"/>
    <w:rsid w:val="00E224AC"/>
    <w:rsid w:val="00E23055"/>
    <w:rsid w:val="00E24C9C"/>
    <w:rsid w:val="00E250E2"/>
    <w:rsid w:val="00E258B7"/>
    <w:rsid w:val="00E2690A"/>
    <w:rsid w:val="00E301C1"/>
    <w:rsid w:val="00E30374"/>
    <w:rsid w:val="00E31030"/>
    <w:rsid w:val="00E3135D"/>
    <w:rsid w:val="00E322A8"/>
    <w:rsid w:val="00E32464"/>
    <w:rsid w:val="00E33BD7"/>
    <w:rsid w:val="00E33CF4"/>
    <w:rsid w:val="00E34852"/>
    <w:rsid w:val="00E359FB"/>
    <w:rsid w:val="00E35C0B"/>
    <w:rsid w:val="00E365B0"/>
    <w:rsid w:val="00E4076C"/>
    <w:rsid w:val="00E4091D"/>
    <w:rsid w:val="00E412AE"/>
    <w:rsid w:val="00E412B9"/>
    <w:rsid w:val="00E43AF9"/>
    <w:rsid w:val="00E4568C"/>
    <w:rsid w:val="00E456E0"/>
    <w:rsid w:val="00E46382"/>
    <w:rsid w:val="00E46EA8"/>
    <w:rsid w:val="00E473BB"/>
    <w:rsid w:val="00E503F5"/>
    <w:rsid w:val="00E506DC"/>
    <w:rsid w:val="00E522FF"/>
    <w:rsid w:val="00E525A0"/>
    <w:rsid w:val="00E545DA"/>
    <w:rsid w:val="00E558F9"/>
    <w:rsid w:val="00E55B40"/>
    <w:rsid w:val="00E56995"/>
    <w:rsid w:val="00E5720D"/>
    <w:rsid w:val="00E60B84"/>
    <w:rsid w:val="00E62D01"/>
    <w:rsid w:val="00E633BD"/>
    <w:rsid w:val="00E6383B"/>
    <w:rsid w:val="00E63B22"/>
    <w:rsid w:val="00E63DFA"/>
    <w:rsid w:val="00E6603E"/>
    <w:rsid w:val="00E66666"/>
    <w:rsid w:val="00E67CE9"/>
    <w:rsid w:val="00E70B54"/>
    <w:rsid w:val="00E725C1"/>
    <w:rsid w:val="00E72886"/>
    <w:rsid w:val="00E74DB5"/>
    <w:rsid w:val="00E74E87"/>
    <w:rsid w:val="00E759F6"/>
    <w:rsid w:val="00E760F9"/>
    <w:rsid w:val="00E77EF8"/>
    <w:rsid w:val="00E8304F"/>
    <w:rsid w:val="00E832D5"/>
    <w:rsid w:val="00E836B3"/>
    <w:rsid w:val="00E83BF4"/>
    <w:rsid w:val="00E83DE6"/>
    <w:rsid w:val="00E85283"/>
    <w:rsid w:val="00E87277"/>
    <w:rsid w:val="00E87C9F"/>
    <w:rsid w:val="00E9362F"/>
    <w:rsid w:val="00E93C3B"/>
    <w:rsid w:val="00E95B4A"/>
    <w:rsid w:val="00E96073"/>
    <w:rsid w:val="00E9662F"/>
    <w:rsid w:val="00E97227"/>
    <w:rsid w:val="00EA0410"/>
    <w:rsid w:val="00EA1315"/>
    <w:rsid w:val="00EA219D"/>
    <w:rsid w:val="00EA21B9"/>
    <w:rsid w:val="00EA28D2"/>
    <w:rsid w:val="00EA3C20"/>
    <w:rsid w:val="00EA40CF"/>
    <w:rsid w:val="00EB01B9"/>
    <w:rsid w:val="00EB049B"/>
    <w:rsid w:val="00EB0B8E"/>
    <w:rsid w:val="00EB0D8E"/>
    <w:rsid w:val="00EB4C31"/>
    <w:rsid w:val="00EB5841"/>
    <w:rsid w:val="00EB5B5D"/>
    <w:rsid w:val="00EB6C5C"/>
    <w:rsid w:val="00EB6DA5"/>
    <w:rsid w:val="00EC0149"/>
    <w:rsid w:val="00EC07D9"/>
    <w:rsid w:val="00EC0A06"/>
    <w:rsid w:val="00EC0AD0"/>
    <w:rsid w:val="00EC0C8D"/>
    <w:rsid w:val="00EC3967"/>
    <w:rsid w:val="00EC5229"/>
    <w:rsid w:val="00EC5A46"/>
    <w:rsid w:val="00EC6B4F"/>
    <w:rsid w:val="00EC6B7E"/>
    <w:rsid w:val="00ED1EED"/>
    <w:rsid w:val="00ED27C0"/>
    <w:rsid w:val="00ED2FB1"/>
    <w:rsid w:val="00ED3378"/>
    <w:rsid w:val="00ED45CF"/>
    <w:rsid w:val="00ED4ABE"/>
    <w:rsid w:val="00ED5E0F"/>
    <w:rsid w:val="00ED626E"/>
    <w:rsid w:val="00EE0AF0"/>
    <w:rsid w:val="00EE45F6"/>
    <w:rsid w:val="00EE5814"/>
    <w:rsid w:val="00EE59E9"/>
    <w:rsid w:val="00EE59F9"/>
    <w:rsid w:val="00EE5D2C"/>
    <w:rsid w:val="00EE6385"/>
    <w:rsid w:val="00EE74BB"/>
    <w:rsid w:val="00EF0403"/>
    <w:rsid w:val="00EF18DE"/>
    <w:rsid w:val="00EF23B0"/>
    <w:rsid w:val="00EF2B57"/>
    <w:rsid w:val="00EF2F48"/>
    <w:rsid w:val="00EF3F57"/>
    <w:rsid w:val="00EF43BD"/>
    <w:rsid w:val="00EF51AD"/>
    <w:rsid w:val="00EF707E"/>
    <w:rsid w:val="00EF787C"/>
    <w:rsid w:val="00EF7B08"/>
    <w:rsid w:val="00F00E5D"/>
    <w:rsid w:val="00F0128E"/>
    <w:rsid w:val="00F013BB"/>
    <w:rsid w:val="00F01795"/>
    <w:rsid w:val="00F018BB"/>
    <w:rsid w:val="00F01EA4"/>
    <w:rsid w:val="00F0310B"/>
    <w:rsid w:val="00F03308"/>
    <w:rsid w:val="00F05894"/>
    <w:rsid w:val="00F0692D"/>
    <w:rsid w:val="00F07A98"/>
    <w:rsid w:val="00F12865"/>
    <w:rsid w:val="00F12A42"/>
    <w:rsid w:val="00F14599"/>
    <w:rsid w:val="00F15165"/>
    <w:rsid w:val="00F15183"/>
    <w:rsid w:val="00F15787"/>
    <w:rsid w:val="00F16613"/>
    <w:rsid w:val="00F17536"/>
    <w:rsid w:val="00F2089C"/>
    <w:rsid w:val="00F211E5"/>
    <w:rsid w:val="00F22D53"/>
    <w:rsid w:val="00F22FC4"/>
    <w:rsid w:val="00F24C1C"/>
    <w:rsid w:val="00F24C88"/>
    <w:rsid w:val="00F24F8F"/>
    <w:rsid w:val="00F2682F"/>
    <w:rsid w:val="00F26960"/>
    <w:rsid w:val="00F26DC7"/>
    <w:rsid w:val="00F31613"/>
    <w:rsid w:val="00F3176C"/>
    <w:rsid w:val="00F3182A"/>
    <w:rsid w:val="00F31940"/>
    <w:rsid w:val="00F31B2D"/>
    <w:rsid w:val="00F31EB1"/>
    <w:rsid w:val="00F31ECC"/>
    <w:rsid w:val="00F321BD"/>
    <w:rsid w:val="00F323A8"/>
    <w:rsid w:val="00F339B6"/>
    <w:rsid w:val="00F33E07"/>
    <w:rsid w:val="00F3516F"/>
    <w:rsid w:val="00F40B13"/>
    <w:rsid w:val="00F40EE9"/>
    <w:rsid w:val="00F41238"/>
    <w:rsid w:val="00F4297E"/>
    <w:rsid w:val="00F45662"/>
    <w:rsid w:val="00F45A3D"/>
    <w:rsid w:val="00F4765F"/>
    <w:rsid w:val="00F50283"/>
    <w:rsid w:val="00F50D3F"/>
    <w:rsid w:val="00F51A3D"/>
    <w:rsid w:val="00F528DF"/>
    <w:rsid w:val="00F53224"/>
    <w:rsid w:val="00F5361E"/>
    <w:rsid w:val="00F53814"/>
    <w:rsid w:val="00F54209"/>
    <w:rsid w:val="00F54CE9"/>
    <w:rsid w:val="00F54E2F"/>
    <w:rsid w:val="00F54F2F"/>
    <w:rsid w:val="00F566FB"/>
    <w:rsid w:val="00F57041"/>
    <w:rsid w:val="00F604F7"/>
    <w:rsid w:val="00F60537"/>
    <w:rsid w:val="00F60C43"/>
    <w:rsid w:val="00F6102F"/>
    <w:rsid w:val="00F61120"/>
    <w:rsid w:val="00F619BD"/>
    <w:rsid w:val="00F61CDA"/>
    <w:rsid w:val="00F6302A"/>
    <w:rsid w:val="00F66AEF"/>
    <w:rsid w:val="00F66C24"/>
    <w:rsid w:val="00F67EC1"/>
    <w:rsid w:val="00F719BD"/>
    <w:rsid w:val="00F7257B"/>
    <w:rsid w:val="00F73056"/>
    <w:rsid w:val="00F75937"/>
    <w:rsid w:val="00F76642"/>
    <w:rsid w:val="00F7665E"/>
    <w:rsid w:val="00F77F76"/>
    <w:rsid w:val="00F808D8"/>
    <w:rsid w:val="00F80B01"/>
    <w:rsid w:val="00F823D4"/>
    <w:rsid w:val="00F843FF"/>
    <w:rsid w:val="00F84812"/>
    <w:rsid w:val="00F85978"/>
    <w:rsid w:val="00F85B2C"/>
    <w:rsid w:val="00F85C2E"/>
    <w:rsid w:val="00F85DC9"/>
    <w:rsid w:val="00F8645C"/>
    <w:rsid w:val="00F8670E"/>
    <w:rsid w:val="00F87C2F"/>
    <w:rsid w:val="00F90E61"/>
    <w:rsid w:val="00F920E9"/>
    <w:rsid w:val="00F9231B"/>
    <w:rsid w:val="00F92564"/>
    <w:rsid w:val="00F940B5"/>
    <w:rsid w:val="00F94B3A"/>
    <w:rsid w:val="00F9569C"/>
    <w:rsid w:val="00F95823"/>
    <w:rsid w:val="00F95E34"/>
    <w:rsid w:val="00F95F91"/>
    <w:rsid w:val="00F97A1F"/>
    <w:rsid w:val="00FA1FB6"/>
    <w:rsid w:val="00FA22E7"/>
    <w:rsid w:val="00FA2BE1"/>
    <w:rsid w:val="00FA2CE1"/>
    <w:rsid w:val="00FA2F9A"/>
    <w:rsid w:val="00FA31C0"/>
    <w:rsid w:val="00FA36D2"/>
    <w:rsid w:val="00FA5144"/>
    <w:rsid w:val="00FA5949"/>
    <w:rsid w:val="00FA6CD4"/>
    <w:rsid w:val="00FA7D4F"/>
    <w:rsid w:val="00FB41D9"/>
    <w:rsid w:val="00FB466B"/>
    <w:rsid w:val="00FB56CE"/>
    <w:rsid w:val="00FB708A"/>
    <w:rsid w:val="00FB7109"/>
    <w:rsid w:val="00FB7C6F"/>
    <w:rsid w:val="00FC1A84"/>
    <w:rsid w:val="00FC21BC"/>
    <w:rsid w:val="00FC2A0B"/>
    <w:rsid w:val="00FC2D56"/>
    <w:rsid w:val="00FC367B"/>
    <w:rsid w:val="00FC3A67"/>
    <w:rsid w:val="00FC4CC1"/>
    <w:rsid w:val="00FC53B9"/>
    <w:rsid w:val="00FC557F"/>
    <w:rsid w:val="00FC5838"/>
    <w:rsid w:val="00FC6F28"/>
    <w:rsid w:val="00FD0385"/>
    <w:rsid w:val="00FD0992"/>
    <w:rsid w:val="00FD0E69"/>
    <w:rsid w:val="00FD2876"/>
    <w:rsid w:val="00FD2B33"/>
    <w:rsid w:val="00FD2C9E"/>
    <w:rsid w:val="00FD4BFB"/>
    <w:rsid w:val="00FD5A39"/>
    <w:rsid w:val="00FD5D41"/>
    <w:rsid w:val="00FD6402"/>
    <w:rsid w:val="00FD660E"/>
    <w:rsid w:val="00FD6B11"/>
    <w:rsid w:val="00FD6C14"/>
    <w:rsid w:val="00FE05B1"/>
    <w:rsid w:val="00FE10BC"/>
    <w:rsid w:val="00FE2520"/>
    <w:rsid w:val="00FE2875"/>
    <w:rsid w:val="00FE35A2"/>
    <w:rsid w:val="00FE43BC"/>
    <w:rsid w:val="00FE4413"/>
    <w:rsid w:val="00FE465E"/>
    <w:rsid w:val="00FE503B"/>
    <w:rsid w:val="00FE51E2"/>
    <w:rsid w:val="00FE64D6"/>
    <w:rsid w:val="00FE6E31"/>
    <w:rsid w:val="00FE72F6"/>
    <w:rsid w:val="00FE7A3A"/>
    <w:rsid w:val="00FF06C0"/>
    <w:rsid w:val="00FF0EED"/>
    <w:rsid w:val="00FF2A77"/>
    <w:rsid w:val="00FF2EAE"/>
    <w:rsid w:val="00FF5B24"/>
    <w:rsid w:val="00FF5C3E"/>
    <w:rsid w:val="00FF60D1"/>
    <w:rsid w:val="00FF643D"/>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600B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3"/>
    <w:next w:val="a3"/>
    <w:link w:val="70"/>
    <w:qFormat/>
    <w:rsid w:val="00940052"/>
    <w:pPr>
      <w:keepNext/>
      <w:numPr>
        <w:numId w:val="28"/>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basedOn w:val="a3"/>
    <w:link w:val="a8"/>
    <w:uiPriority w:val="34"/>
    <w:qFormat/>
    <w:rsid w:val="00C966A5"/>
    <w:pPr>
      <w:ind w:left="720"/>
      <w:contextualSpacing/>
    </w:pPr>
  </w:style>
  <w:style w:type="character" w:customStyle="1" w:styleId="a8">
    <w:name w:val="פיסקת רשימה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uiPriority w:val="99"/>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basedOn w:val="a5"/>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5"/>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2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2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rsid w:val="005770B5"/>
    <w:pPr>
      <w:numPr>
        <w:ilvl w:val="2"/>
        <w:numId w:val="26"/>
      </w:numPr>
      <w:overflowPunct/>
      <w:autoSpaceDE/>
      <w:autoSpaceDN/>
      <w:adjustRightInd/>
      <w:textAlignment w:val="auto"/>
    </w:pPr>
    <w:rPr>
      <w:rFonts w:cs="Arial"/>
      <w:sz w:val="22"/>
      <w:szCs w:val="22"/>
      <w:lang w:eastAsia="en-US"/>
    </w:rPr>
  </w:style>
  <w:style w:type="paragraph" w:customStyle="1" w:styleId="1">
    <w:name w:val="תת סעיף1"/>
    <w:basedOn w:val="a2"/>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uiPriority w:val="9"/>
    <w:semiHidden/>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uiPriority w:val="9"/>
    <w:semiHidden/>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iPriority w:val="99"/>
    <w:semiHidden/>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29"/>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fd">
    <w:name w:val="footnote text"/>
    <w:basedOn w:val="a3"/>
    <w:link w:val="afe"/>
    <w:uiPriority w:val="99"/>
    <w:semiHidden/>
    <w:unhideWhenUsed/>
    <w:rsid w:val="00945D62"/>
    <w:pPr>
      <w:overflowPunct/>
      <w:autoSpaceDE/>
      <w:autoSpaceDN/>
      <w:adjustRightInd/>
      <w:spacing w:after="200" w:line="276" w:lineRule="auto"/>
      <w:jc w:val="left"/>
      <w:textAlignment w:val="auto"/>
    </w:pPr>
    <w:rPr>
      <w:rFonts w:ascii="Calibri" w:eastAsia="Calibri" w:hAnsi="Calibri" w:cs="Arial"/>
      <w:sz w:val="20"/>
      <w:szCs w:val="20"/>
      <w:lang w:eastAsia="en-US"/>
    </w:rPr>
  </w:style>
  <w:style w:type="character" w:customStyle="1" w:styleId="afe">
    <w:name w:val="טקסט הערת שוליים תו"/>
    <w:basedOn w:val="a4"/>
    <w:link w:val="afd"/>
    <w:uiPriority w:val="99"/>
    <w:semiHidden/>
    <w:rsid w:val="00945D62"/>
    <w:rPr>
      <w:rFonts w:ascii="Calibri" w:eastAsia="Calibri" w:hAnsi="Calibri" w:cs="Arial"/>
      <w:sz w:val="20"/>
      <w:szCs w:val="20"/>
    </w:rPr>
  </w:style>
  <w:style w:type="character" w:styleId="aff">
    <w:name w:val="footnote reference"/>
    <w:uiPriority w:val="99"/>
    <w:semiHidden/>
    <w:unhideWhenUsed/>
    <w:rsid w:val="00945D62"/>
    <w:rPr>
      <w:vertAlign w:val="superscript"/>
    </w:rPr>
  </w:style>
  <w:style w:type="character" w:customStyle="1" w:styleId="Mention">
    <w:name w:val="Mention"/>
    <w:basedOn w:val="a4"/>
    <w:uiPriority w:val="99"/>
    <w:semiHidden/>
    <w:unhideWhenUsed/>
    <w:rsid w:val="00D974C6"/>
    <w:rPr>
      <w:color w:val="2B579A"/>
      <w:shd w:val="clear" w:color="auto" w:fill="E6E6E6"/>
    </w:rPr>
  </w:style>
  <w:style w:type="paragraph" w:customStyle="1" w:styleId="HeadingPerek">
    <w:name w:val="HeadingPerek"/>
    <w:basedOn w:val="a3"/>
    <w:link w:val="HeadingPerekChar"/>
    <w:qFormat/>
    <w:rsid w:val="00774EFF"/>
    <w:pPr>
      <w:numPr>
        <w:numId w:val="46"/>
      </w:numPr>
      <w:overflowPunct/>
      <w:autoSpaceDE/>
      <w:autoSpaceDN/>
      <w:adjustRightInd/>
      <w:spacing w:line="240" w:lineRule="auto"/>
      <w:textAlignment w:val="auto"/>
    </w:pPr>
    <w:rPr>
      <w:b/>
      <w:bCs/>
      <w:sz w:val="32"/>
      <w:szCs w:val="32"/>
    </w:rPr>
  </w:style>
  <w:style w:type="paragraph" w:customStyle="1" w:styleId="PARA1">
    <w:name w:val="PARA 1"/>
    <w:basedOn w:val="a3"/>
    <w:qFormat/>
    <w:rsid w:val="00774EFF"/>
    <w:pPr>
      <w:numPr>
        <w:ilvl w:val="1"/>
        <w:numId w:val="46"/>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774EFF"/>
    <w:pPr>
      <w:numPr>
        <w:ilvl w:val="2"/>
      </w:numPr>
    </w:pPr>
    <w:rPr>
      <w:rFonts w:ascii="Arial" w:hAnsi="Arial"/>
      <w:b/>
    </w:rPr>
  </w:style>
  <w:style w:type="paragraph" w:customStyle="1" w:styleId="PARA3">
    <w:name w:val="PARA 3"/>
    <w:basedOn w:val="a3"/>
    <w:qFormat/>
    <w:rsid w:val="00774EFF"/>
    <w:pPr>
      <w:numPr>
        <w:ilvl w:val="3"/>
        <w:numId w:val="46"/>
      </w:numPr>
      <w:tabs>
        <w:tab w:val="left" w:pos="387"/>
      </w:tabs>
      <w:overflowPunct/>
      <w:autoSpaceDE/>
      <w:autoSpaceDN/>
      <w:adjustRightInd/>
      <w:spacing w:before="120" w:line="240" w:lineRule="auto"/>
      <w:textAlignment w:val="auto"/>
    </w:pPr>
    <w:rPr>
      <w:rFonts w:cs="Narkisim"/>
    </w:rPr>
  </w:style>
  <w:style w:type="character" w:customStyle="1" w:styleId="HeadingPerekChar">
    <w:name w:val="HeadingPerek Char"/>
    <w:link w:val="HeadingPerek"/>
    <w:rsid w:val="00774EFF"/>
    <w:rPr>
      <w:rFonts w:ascii="Times New Roman" w:eastAsia="Times New Roman" w:hAnsi="Times New Roman" w:cs="David"/>
      <w:b/>
      <w:bCs/>
      <w:sz w:val="32"/>
      <w:szCs w:val="32"/>
      <w:lang w:eastAsia="he-IL"/>
    </w:rPr>
  </w:style>
  <w:style w:type="paragraph" w:customStyle="1" w:styleId="ListParagraph1">
    <w:name w:val="List Paragraph1"/>
    <w:basedOn w:val="a3"/>
    <w:qFormat/>
    <w:rsid w:val="00774EFF"/>
    <w:pPr>
      <w:overflowPunct/>
      <w:autoSpaceDE/>
      <w:autoSpaceDN/>
      <w:adjustRightInd/>
      <w:spacing w:line="240" w:lineRule="auto"/>
      <w:ind w:left="720"/>
      <w:contextualSpacing/>
      <w:textAlignment w:val="auto"/>
    </w:pPr>
    <w:rPr>
      <w:rFonts w:cs="FrankRueh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3"/>
    <w:next w:val="a3"/>
    <w:link w:val="70"/>
    <w:qFormat/>
    <w:rsid w:val="00940052"/>
    <w:pPr>
      <w:keepNext/>
      <w:numPr>
        <w:numId w:val="28"/>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basedOn w:val="a3"/>
    <w:link w:val="a8"/>
    <w:uiPriority w:val="34"/>
    <w:qFormat/>
    <w:rsid w:val="00C966A5"/>
    <w:pPr>
      <w:ind w:left="720"/>
      <w:contextualSpacing/>
    </w:pPr>
  </w:style>
  <w:style w:type="character" w:customStyle="1" w:styleId="a8">
    <w:name w:val="פיסקת רשימה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uiPriority w:val="99"/>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basedOn w:val="a5"/>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5"/>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2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2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rsid w:val="005770B5"/>
    <w:pPr>
      <w:numPr>
        <w:ilvl w:val="2"/>
        <w:numId w:val="26"/>
      </w:numPr>
      <w:overflowPunct/>
      <w:autoSpaceDE/>
      <w:autoSpaceDN/>
      <w:adjustRightInd/>
      <w:textAlignment w:val="auto"/>
    </w:pPr>
    <w:rPr>
      <w:rFonts w:cs="Arial"/>
      <w:sz w:val="22"/>
      <w:szCs w:val="22"/>
      <w:lang w:eastAsia="en-US"/>
    </w:rPr>
  </w:style>
  <w:style w:type="paragraph" w:customStyle="1" w:styleId="1">
    <w:name w:val="תת סעיף1"/>
    <w:basedOn w:val="a2"/>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uiPriority w:val="9"/>
    <w:semiHidden/>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uiPriority w:val="9"/>
    <w:semiHidden/>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iPriority w:val="99"/>
    <w:semiHidden/>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29"/>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fd">
    <w:name w:val="footnote text"/>
    <w:basedOn w:val="a3"/>
    <w:link w:val="afe"/>
    <w:uiPriority w:val="99"/>
    <w:semiHidden/>
    <w:unhideWhenUsed/>
    <w:rsid w:val="00945D62"/>
    <w:pPr>
      <w:overflowPunct/>
      <w:autoSpaceDE/>
      <w:autoSpaceDN/>
      <w:adjustRightInd/>
      <w:spacing w:after="200" w:line="276" w:lineRule="auto"/>
      <w:jc w:val="left"/>
      <w:textAlignment w:val="auto"/>
    </w:pPr>
    <w:rPr>
      <w:rFonts w:ascii="Calibri" w:eastAsia="Calibri" w:hAnsi="Calibri" w:cs="Arial"/>
      <w:sz w:val="20"/>
      <w:szCs w:val="20"/>
      <w:lang w:eastAsia="en-US"/>
    </w:rPr>
  </w:style>
  <w:style w:type="character" w:customStyle="1" w:styleId="afe">
    <w:name w:val="טקסט הערת שוליים תו"/>
    <w:basedOn w:val="a4"/>
    <w:link w:val="afd"/>
    <w:uiPriority w:val="99"/>
    <w:semiHidden/>
    <w:rsid w:val="00945D62"/>
    <w:rPr>
      <w:rFonts w:ascii="Calibri" w:eastAsia="Calibri" w:hAnsi="Calibri" w:cs="Arial"/>
      <w:sz w:val="20"/>
      <w:szCs w:val="20"/>
    </w:rPr>
  </w:style>
  <w:style w:type="character" w:styleId="aff">
    <w:name w:val="footnote reference"/>
    <w:uiPriority w:val="99"/>
    <w:semiHidden/>
    <w:unhideWhenUsed/>
    <w:rsid w:val="00945D62"/>
    <w:rPr>
      <w:vertAlign w:val="superscript"/>
    </w:rPr>
  </w:style>
  <w:style w:type="character" w:customStyle="1" w:styleId="Mention">
    <w:name w:val="Mention"/>
    <w:basedOn w:val="a4"/>
    <w:uiPriority w:val="99"/>
    <w:semiHidden/>
    <w:unhideWhenUsed/>
    <w:rsid w:val="00D974C6"/>
    <w:rPr>
      <w:color w:val="2B579A"/>
      <w:shd w:val="clear" w:color="auto" w:fill="E6E6E6"/>
    </w:rPr>
  </w:style>
  <w:style w:type="paragraph" w:customStyle="1" w:styleId="HeadingPerek">
    <w:name w:val="HeadingPerek"/>
    <w:basedOn w:val="a3"/>
    <w:link w:val="HeadingPerekChar"/>
    <w:qFormat/>
    <w:rsid w:val="00774EFF"/>
    <w:pPr>
      <w:numPr>
        <w:numId w:val="46"/>
      </w:numPr>
      <w:overflowPunct/>
      <w:autoSpaceDE/>
      <w:autoSpaceDN/>
      <w:adjustRightInd/>
      <w:spacing w:line="240" w:lineRule="auto"/>
      <w:textAlignment w:val="auto"/>
    </w:pPr>
    <w:rPr>
      <w:b/>
      <w:bCs/>
      <w:sz w:val="32"/>
      <w:szCs w:val="32"/>
    </w:rPr>
  </w:style>
  <w:style w:type="paragraph" w:customStyle="1" w:styleId="PARA1">
    <w:name w:val="PARA 1"/>
    <w:basedOn w:val="a3"/>
    <w:qFormat/>
    <w:rsid w:val="00774EFF"/>
    <w:pPr>
      <w:numPr>
        <w:ilvl w:val="1"/>
        <w:numId w:val="46"/>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774EFF"/>
    <w:pPr>
      <w:numPr>
        <w:ilvl w:val="2"/>
      </w:numPr>
    </w:pPr>
    <w:rPr>
      <w:rFonts w:ascii="Arial" w:hAnsi="Arial"/>
      <w:b/>
    </w:rPr>
  </w:style>
  <w:style w:type="paragraph" w:customStyle="1" w:styleId="PARA3">
    <w:name w:val="PARA 3"/>
    <w:basedOn w:val="a3"/>
    <w:qFormat/>
    <w:rsid w:val="00774EFF"/>
    <w:pPr>
      <w:numPr>
        <w:ilvl w:val="3"/>
        <w:numId w:val="46"/>
      </w:numPr>
      <w:tabs>
        <w:tab w:val="left" w:pos="387"/>
      </w:tabs>
      <w:overflowPunct/>
      <w:autoSpaceDE/>
      <w:autoSpaceDN/>
      <w:adjustRightInd/>
      <w:spacing w:before="120" w:line="240" w:lineRule="auto"/>
      <w:textAlignment w:val="auto"/>
    </w:pPr>
    <w:rPr>
      <w:rFonts w:cs="Narkisim"/>
    </w:rPr>
  </w:style>
  <w:style w:type="character" w:customStyle="1" w:styleId="HeadingPerekChar">
    <w:name w:val="HeadingPerek Char"/>
    <w:link w:val="HeadingPerek"/>
    <w:rsid w:val="00774EFF"/>
    <w:rPr>
      <w:rFonts w:ascii="Times New Roman" w:eastAsia="Times New Roman" w:hAnsi="Times New Roman" w:cs="David"/>
      <w:b/>
      <w:bCs/>
      <w:sz w:val="32"/>
      <w:szCs w:val="32"/>
      <w:lang w:eastAsia="he-IL"/>
    </w:rPr>
  </w:style>
  <w:style w:type="paragraph" w:customStyle="1" w:styleId="ListParagraph1">
    <w:name w:val="List Paragraph1"/>
    <w:basedOn w:val="a3"/>
    <w:qFormat/>
    <w:rsid w:val="00774EFF"/>
    <w:pPr>
      <w:overflowPunct/>
      <w:autoSpaceDE/>
      <w:autoSpaceDN/>
      <w:adjustRightInd/>
      <w:spacing w:line="240" w:lineRule="auto"/>
      <w:ind w:left="720"/>
      <w:contextualSpacing/>
      <w:textAlignment w:val="auto"/>
    </w:pPr>
    <w:rPr>
      <w:rFonts w:cs="FrankRueh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72789269">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898396377">
      <w:bodyDiv w:val="1"/>
      <w:marLeft w:val="0"/>
      <w:marRight w:val="0"/>
      <w:marTop w:val="0"/>
      <w:marBottom w:val="0"/>
      <w:divBdr>
        <w:top w:val="none" w:sz="0" w:space="0" w:color="auto"/>
        <w:left w:val="none" w:sz="0" w:space="0" w:color="auto"/>
        <w:bottom w:val="none" w:sz="0" w:space="0" w:color="auto"/>
        <w:right w:val="none" w:sz="0" w:space="0" w:color="auto"/>
      </w:divBdr>
      <w:divsChild>
        <w:div w:id="295182577">
          <w:marLeft w:val="0"/>
          <w:marRight w:val="0"/>
          <w:marTop w:val="0"/>
          <w:marBottom w:val="0"/>
          <w:divBdr>
            <w:top w:val="none" w:sz="0" w:space="0" w:color="auto"/>
            <w:left w:val="none" w:sz="0" w:space="0" w:color="auto"/>
            <w:bottom w:val="none" w:sz="0" w:space="0" w:color="auto"/>
            <w:right w:val="none" w:sz="0" w:space="0" w:color="auto"/>
          </w:divBdr>
        </w:div>
        <w:div w:id="1513716169">
          <w:marLeft w:val="0"/>
          <w:marRight w:val="0"/>
          <w:marTop w:val="0"/>
          <w:marBottom w:val="0"/>
          <w:divBdr>
            <w:top w:val="none" w:sz="0" w:space="0" w:color="auto"/>
            <w:left w:val="none" w:sz="0" w:space="0" w:color="auto"/>
            <w:bottom w:val="none" w:sz="0" w:space="0" w:color="auto"/>
            <w:right w:val="none" w:sz="0" w:space="0" w:color="auto"/>
          </w:divBdr>
        </w:div>
      </w:divsChild>
    </w:div>
    <w:div w:id="926963347">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81921930">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40656639">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09709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yperlink" Target="http://www.space.gov.il/lesson-plans/1362" TargetMode="External"/><Relationship Id="rId26" Type="http://schemas.openxmlformats.org/officeDocument/2006/relationships/hyperlink" Target="https://drive.google.com/open?id=0Bzya_cXb3IQxVndqdThNOTRDVkE" TargetMode="External"/><Relationship Id="rId3" Type="http://schemas.openxmlformats.org/officeDocument/2006/relationships/customXml" Target="../customXml/item3.xml"/><Relationship Id="rId21" Type="http://schemas.openxmlformats.org/officeDocument/2006/relationships/hyperlink" Target="mailto:shavua@most.gov.il"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most.gov.il" TargetMode="External"/><Relationship Id="rId25" Type="http://schemas.openxmlformats.org/officeDocument/2006/relationships/comments" Target="comments.xml"/><Relationship Id="rId33" Type="http://schemas.openxmlformats.org/officeDocument/2006/relationships/hyperlink" Target="https://drive.google.com/open?id=0Bzya_cXb3IQxc2RMVzhfUnQxdW8" TargetMode="External"/><Relationship Id="rId2" Type="http://schemas.openxmlformats.org/officeDocument/2006/relationships/customXml" Target="../customXml/item2.xml"/><Relationship Id="rId16" Type="http://schemas.openxmlformats.org/officeDocument/2006/relationships/hyperlink" Target="mailto:etima@most.gov.il" TargetMode="External"/><Relationship Id="rId20" Type="http://schemas.openxmlformats.org/officeDocument/2006/relationships/hyperlink" Target="http://www.justice.gov.il/MOJHeb/RashamHachvarot" TargetMode="External"/><Relationship Id="rId29" Type="http://schemas.openxmlformats.org/officeDocument/2006/relationships/hyperlink" Target="http://www.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hyperlink" Target="https://appsto.re/il/7Bxq5.i" TargetMode="External"/><Relationship Id="rId37"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eader" Target="header1.xml"/><Relationship Id="rId28" Type="http://schemas.openxmlformats.org/officeDocument/2006/relationships/hyperlink" Target="http://www.mof.gov.il/takam/Pages/horaot.aspx?k=7.16.0.1" TargetMode="External"/><Relationship Id="rId36" Type="http://schemas.microsoft.com/office/2011/relationships/people" Target="people.xml"/><Relationship Id="rId10" Type="http://schemas.openxmlformats.org/officeDocument/2006/relationships/webSettings" Target="webSettings.xml"/><Relationship Id="rId19" Type="http://schemas.openxmlformats.org/officeDocument/2006/relationships/hyperlink" Target="http://www.space.gov.il/lesson-plans/1276" TargetMode="External"/><Relationship Id="rId31" Type="http://schemas.openxmlformats.org/officeDocument/2006/relationships/hyperlink" Target="http://play.google.com/store/apps/details?id=com.DaganAVS.SpaceA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mailto:shavua@most.gov.il" TargetMode="External"/><Relationship Id="rId27" Type="http://schemas.openxmlformats.org/officeDocument/2006/relationships/hyperlink" Target="http://space.gov.il/node/1364" TargetMode="External"/><Relationship Id="rId30" Type="http://schemas.openxmlformats.org/officeDocument/2006/relationships/hyperlink" Target="https://drive.google.com/file/d/0Bzya_cXb3IQxVndqdThNOTRDVkE/view?pref=2&amp;pli=1"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66CC3-7E6A-430D-846E-59ABC6CBD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871D2AC-4FCE-4E05-BD68-6C3B066DC76E}">
  <ds:schemaRefs>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4D0A8BC-9B0A-486C-8876-AC23E3BC8093}">
  <ds:schemaRefs>
    <ds:schemaRef ds:uri="http://schemas.microsoft.com/sharepoint/v3/contenttype/forms"/>
  </ds:schemaRefs>
</ds:datastoreItem>
</file>

<file path=customXml/itemProps4.xml><?xml version="1.0" encoding="utf-8"?>
<ds:datastoreItem xmlns:ds="http://schemas.openxmlformats.org/officeDocument/2006/customXml" ds:itemID="{2C1339F9-E9A3-45F4-986D-79FEFD4798CC}">
  <ds:schemaRefs>
    <ds:schemaRef ds:uri="http://schemas.openxmlformats.org/officeDocument/2006/bibliography"/>
  </ds:schemaRefs>
</ds:datastoreItem>
</file>

<file path=customXml/itemProps5.xml><?xml version="1.0" encoding="utf-8"?>
<ds:datastoreItem xmlns:ds="http://schemas.openxmlformats.org/officeDocument/2006/customXml" ds:itemID="{63290244-9B54-4BFF-AD1A-53F84F9D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32081</Words>
  <Characters>160408</Characters>
  <Application>Microsoft Office Word</Application>
  <DocSecurity>0</DocSecurity>
  <Lines>1336</Lines>
  <Paragraphs>384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192105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אביטל סויסה מויאל</dc:creator>
  <cp:lastModifiedBy>Stav Edri</cp:lastModifiedBy>
  <cp:revision>2</cp:revision>
  <cp:lastPrinted>2016-05-17T06:59:00Z</cp:lastPrinted>
  <dcterms:created xsi:type="dcterms:W3CDTF">2017-07-11T08:19:00Z</dcterms:created>
  <dcterms:modified xsi:type="dcterms:W3CDTF">2017-07-11T08:19:00Z</dcterms:modified>
</cp:coreProperties>
</file>